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55B0" w:rsidRDefault="00E255B0">
      <w:pPr>
        <w:rPr>
          <w:rFonts w:ascii="Arial" w:eastAsia="Arial" w:hAnsi="Arial" w:cs="Arial"/>
        </w:rPr>
      </w:pPr>
    </w:p>
    <w:p w:rsidR="00E255B0" w:rsidRDefault="00E255B0">
      <w:pPr>
        <w:rPr>
          <w:rFonts w:ascii="Arial" w:eastAsia="Arial" w:hAnsi="Arial" w:cs="Arial"/>
        </w:rPr>
      </w:pPr>
    </w:p>
    <w:p w:rsidR="00E255B0" w:rsidRDefault="00E255B0">
      <w:pPr>
        <w:rPr>
          <w:rFonts w:ascii="Arial" w:eastAsia="Arial" w:hAnsi="Arial" w:cs="Arial"/>
        </w:rPr>
      </w:pPr>
    </w:p>
    <w:p w:rsidR="00E255B0" w:rsidRDefault="00E255B0">
      <w:pPr>
        <w:rPr>
          <w:rFonts w:ascii="Arial" w:eastAsia="Arial" w:hAnsi="Arial" w:cs="Arial"/>
        </w:rPr>
      </w:pPr>
    </w:p>
    <w:p w:rsidR="00E255B0" w:rsidRDefault="00E255B0">
      <w:pPr>
        <w:rPr>
          <w:rFonts w:ascii="Arial" w:eastAsia="Arial" w:hAnsi="Arial" w:cs="Arial"/>
        </w:rPr>
      </w:pPr>
    </w:p>
    <w:p w:rsidR="00E255B0" w:rsidRDefault="00E255B0">
      <w:pPr>
        <w:rPr>
          <w:rFonts w:ascii="Arial" w:eastAsia="Arial" w:hAnsi="Arial" w:cs="Arial"/>
        </w:rPr>
      </w:pPr>
    </w:p>
    <w:p w:rsidR="00E255B0" w:rsidRDefault="00E255B0">
      <w:pPr>
        <w:rPr>
          <w:rFonts w:ascii="Arial" w:eastAsia="Arial" w:hAnsi="Arial" w:cs="Arial"/>
        </w:rPr>
      </w:pPr>
    </w:p>
    <w:p w:rsidR="00E255B0" w:rsidRDefault="00E255B0">
      <w:pPr>
        <w:rPr>
          <w:rFonts w:ascii="Arial" w:eastAsia="Arial" w:hAnsi="Arial" w:cs="Arial"/>
        </w:rPr>
      </w:pPr>
    </w:p>
    <w:p w:rsidR="00E255B0" w:rsidRDefault="00E255B0">
      <w:pPr>
        <w:rPr>
          <w:rFonts w:ascii="Arial" w:eastAsia="Arial" w:hAnsi="Arial" w:cs="Arial"/>
        </w:rPr>
      </w:pPr>
    </w:p>
    <w:p w:rsidR="00E255B0" w:rsidRDefault="00B1076B">
      <w:pPr>
        <w:jc w:val="center"/>
        <w:rPr>
          <w:rFonts w:ascii="Arial" w:eastAsia="Arial" w:hAnsi="Arial" w:cs="Arial"/>
          <w:b/>
          <w:sz w:val="28"/>
          <w:szCs w:val="28"/>
        </w:rPr>
      </w:pPr>
      <w:r>
        <w:rPr>
          <w:rFonts w:ascii="Arial" w:eastAsia="Arial" w:hAnsi="Arial" w:cs="Arial"/>
          <w:b/>
          <w:sz w:val="28"/>
          <w:szCs w:val="28"/>
        </w:rPr>
        <w:t xml:space="preserve">Стратегія розвитку системи охорони здоров’я </w:t>
      </w:r>
    </w:p>
    <w:p w:rsidR="00E255B0" w:rsidRDefault="00B1076B">
      <w:pPr>
        <w:jc w:val="center"/>
        <w:rPr>
          <w:rFonts w:ascii="Arial" w:eastAsia="Arial" w:hAnsi="Arial" w:cs="Arial"/>
          <w:b/>
          <w:sz w:val="28"/>
          <w:szCs w:val="28"/>
        </w:rPr>
      </w:pPr>
      <w:proofErr w:type="spellStart"/>
      <w:r>
        <w:rPr>
          <w:rFonts w:ascii="Arial" w:eastAsia="Arial" w:hAnsi="Arial" w:cs="Arial"/>
          <w:b/>
          <w:sz w:val="28"/>
          <w:szCs w:val="28"/>
        </w:rPr>
        <w:t>Community</w:t>
      </w:r>
      <w:proofErr w:type="spellEnd"/>
      <w:r>
        <w:rPr>
          <w:rFonts w:ascii="Arial" w:eastAsia="Arial" w:hAnsi="Arial" w:cs="Arial"/>
          <w:b/>
          <w:sz w:val="28"/>
          <w:szCs w:val="28"/>
        </w:rPr>
        <w:t xml:space="preserve"> </w:t>
      </w:r>
      <w:proofErr w:type="spellStart"/>
      <w:r>
        <w:rPr>
          <w:rFonts w:ascii="Arial" w:eastAsia="Arial" w:hAnsi="Arial" w:cs="Arial"/>
          <w:b/>
          <w:sz w:val="28"/>
          <w:szCs w:val="28"/>
        </w:rPr>
        <w:t>Health</w:t>
      </w:r>
      <w:proofErr w:type="spellEnd"/>
      <w:r>
        <w:rPr>
          <w:rFonts w:ascii="Arial" w:eastAsia="Arial" w:hAnsi="Arial" w:cs="Arial"/>
          <w:b/>
          <w:sz w:val="28"/>
          <w:szCs w:val="28"/>
        </w:rPr>
        <w:t xml:space="preserve"> </w:t>
      </w:r>
      <w:proofErr w:type="spellStart"/>
      <w:r>
        <w:rPr>
          <w:rFonts w:ascii="Arial" w:eastAsia="Arial" w:hAnsi="Arial" w:cs="Arial"/>
          <w:b/>
          <w:sz w:val="28"/>
          <w:szCs w:val="28"/>
        </w:rPr>
        <w:t>Strategy</w:t>
      </w:r>
      <w:proofErr w:type="spellEnd"/>
    </w:p>
    <w:p w:rsidR="00E255B0" w:rsidRDefault="00B1076B">
      <w:pPr>
        <w:jc w:val="center"/>
        <w:rPr>
          <w:rFonts w:ascii="Arial" w:eastAsia="Arial" w:hAnsi="Arial" w:cs="Arial"/>
          <w:sz w:val="28"/>
          <w:szCs w:val="28"/>
        </w:rPr>
      </w:pPr>
      <w:r>
        <w:rPr>
          <w:rFonts w:ascii="Arial" w:eastAsia="Arial" w:hAnsi="Arial" w:cs="Arial"/>
          <w:b/>
          <w:i/>
          <w:sz w:val="28"/>
          <w:szCs w:val="28"/>
        </w:rPr>
        <w:t>Первомайської міської територіальної громади</w:t>
      </w:r>
    </w:p>
    <w:p w:rsidR="00E255B0" w:rsidRDefault="00B1076B">
      <w:pPr>
        <w:jc w:val="center"/>
        <w:rPr>
          <w:rFonts w:ascii="Arial" w:eastAsia="Arial" w:hAnsi="Arial" w:cs="Arial"/>
          <w:b/>
          <w:color w:val="F2F2F2"/>
          <w:sz w:val="28"/>
          <w:szCs w:val="28"/>
        </w:rPr>
      </w:pPr>
      <w:r>
        <w:rPr>
          <w:rFonts w:ascii="Arial" w:eastAsia="Arial" w:hAnsi="Arial" w:cs="Arial"/>
          <w:b/>
          <w:sz w:val="28"/>
          <w:szCs w:val="28"/>
        </w:rPr>
        <w:t>на період 2021-2027</w:t>
      </w:r>
    </w:p>
    <w:p w:rsidR="00E255B0" w:rsidRDefault="00E255B0">
      <w:pPr>
        <w:jc w:val="center"/>
        <w:rPr>
          <w:rFonts w:ascii="Arial" w:eastAsia="Arial" w:hAnsi="Arial" w:cs="Arial"/>
          <w:b/>
          <w:color w:val="F2F2F2"/>
          <w:sz w:val="28"/>
          <w:szCs w:val="28"/>
        </w:rPr>
      </w:pPr>
    </w:p>
    <w:p w:rsidR="00E255B0" w:rsidRDefault="00E255B0">
      <w:pPr>
        <w:jc w:val="center"/>
        <w:rPr>
          <w:rFonts w:ascii="Arial" w:eastAsia="Arial" w:hAnsi="Arial" w:cs="Arial"/>
          <w:b/>
          <w:color w:val="E7E6E6"/>
          <w:sz w:val="28"/>
          <w:szCs w:val="28"/>
        </w:rPr>
      </w:pPr>
    </w:p>
    <w:p w:rsidR="00E255B0" w:rsidRDefault="00E255B0">
      <w:pPr>
        <w:rPr>
          <w:rFonts w:ascii="Arial" w:eastAsia="Arial" w:hAnsi="Arial" w:cs="Arial"/>
        </w:rPr>
      </w:pPr>
    </w:p>
    <w:p w:rsidR="00E255B0" w:rsidRDefault="00E255B0">
      <w:pPr>
        <w:rPr>
          <w:rFonts w:ascii="Arial" w:eastAsia="Arial" w:hAnsi="Arial" w:cs="Arial"/>
        </w:rPr>
      </w:pPr>
    </w:p>
    <w:p w:rsidR="00E255B0" w:rsidRDefault="00E255B0">
      <w:pPr>
        <w:rPr>
          <w:rFonts w:ascii="Arial" w:eastAsia="Arial" w:hAnsi="Arial" w:cs="Arial"/>
        </w:rPr>
      </w:pPr>
    </w:p>
    <w:p w:rsidR="00E255B0" w:rsidRDefault="00E255B0">
      <w:pPr>
        <w:rPr>
          <w:rFonts w:ascii="Arial" w:eastAsia="Arial" w:hAnsi="Arial" w:cs="Arial"/>
        </w:rPr>
      </w:pPr>
    </w:p>
    <w:p w:rsidR="00E255B0" w:rsidRDefault="00E255B0">
      <w:pPr>
        <w:rPr>
          <w:rFonts w:ascii="Arial" w:eastAsia="Arial" w:hAnsi="Arial" w:cs="Arial"/>
        </w:rPr>
      </w:pPr>
    </w:p>
    <w:p w:rsidR="00E255B0" w:rsidRDefault="00E255B0">
      <w:pPr>
        <w:rPr>
          <w:rFonts w:ascii="Arial" w:eastAsia="Arial" w:hAnsi="Arial" w:cs="Arial"/>
        </w:rPr>
      </w:pPr>
    </w:p>
    <w:p w:rsidR="00E255B0" w:rsidRDefault="00E255B0">
      <w:pPr>
        <w:rPr>
          <w:rFonts w:ascii="Arial" w:eastAsia="Arial" w:hAnsi="Arial" w:cs="Arial"/>
        </w:rPr>
      </w:pPr>
    </w:p>
    <w:p w:rsidR="00E255B0" w:rsidRDefault="00E255B0">
      <w:pPr>
        <w:rPr>
          <w:rFonts w:ascii="Arial" w:eastAsia="Arial" w:hAnsi="Arial" w:cs="Arial"/>
        </w:rPr>
      </w:pPr>
    </w:p>
    <w:p w:rsidR="00E255B0" w:rsidRDefault="00E255B0">
      <w:pPr>
        <w:rPr>
          <w:rFonts w:ascii="Arial" w:eastAsia="Arial" w:hAnsi="Arial" w:cs="Arial"/>
        </w:rPr>
      </w:pPr>
    </w:p>
    <w:p w:rsidR="00E255B0" w:rsidRDefault="00E255B0">
      <w:pPr>
        <w:rPr>
          <w:rFonts w:ascii="Arial" w:eastAsia="Arial" w:hAnsi="Arial" w:cs="Arial"/>
        </w:rPr>
      </w:pPr>
    </w:p>
    <w:p w:rsidR="00E255B0" w:rsidRDefault="00E255B0">
      <w:pPr>
        <w:rPr>
          <w:rFonts w:ascii="Arial" w:eastAsia="Arial" w:hAnsi="Arial" w:cs="Arial"/>
        </w:rPr>
      </w:pPr>
    </w:p>
    <w:p w:rsidR="00E255B0" w:rsidRDefault="00E255B0">
      <w:pPr>
        <w:rPr>
          <w:rFonts w:ascii="Arial" w:eastAsia="Arial" w:hAnsi="Arial" w:cs="Arial"/>
        </w:rPr>
      </w:pPr>
    </w:p>
    <w:p w:rsidR="00E255B0" w:rsidRDefault="00E255B0">
      <w:pPr>
        <w:rPr>
          <w:rFonts w:ascii="Arial" w:eastAsia="Arial" w:hAnsi="Arial" w:cs="Arial"/>
        </w:rPr>
      </w:pPr>
    </w:p>
    <w:p w:rsidR="00E255B0" w:rsidRDefault="00E255B0">
      <w:pPr>
        <w:rPr>
          <w:rFonts w:ascii="Arial" w:eastAsia="Arial" w:hAnsi="Arial" w:cs="Arial"/>
        </w:rPr>
      </w:pPr>
    </w:p>
    <w:p w:rsidR="00E255B0" w:rsidRDefault="00E255B0">
      <w:pPr>
        <w:rPr>
          <w:rFonts w:ascii="Arial" w:eastAsia="Arial" w:hAnsi="Arial" w:cs="Arial"/>
        </w:rPr>
      </w:pPr>
    </w:p>
    <w:p w:rsidR="00E255B0" w:rsidRDefault="00E255B0">
      <w:pPr>
        <w:rPr>
          <w:rFonts w:ascii="Arial" w:eastAsia="Arial" w:hAnsi="Arial" w:cs="Arial"/>
        </w:rPr>
      </w:pPr>
    </w:p>
    <w:p w:rsidR="00E255B0" w:rsidRDefault="00E255B0">
      <w:pPr>
        <w:rPr>
          <w:rFonts w:ascii="Arial" w:eastAsia="Arial" w:hAnsi="Arial" w:cs="Arial"/>
        </w:rPr>
      </w:pPr>
    </w:p>
    <w:p w:rsidR="00E255B0" w:rsidRDefault="00E255B0">
      <w:pPr>
        <w:rPr>
          <w:rFonts w:ascii="Arial" w:eastAsia="Arial" w:hAnsi="Arial" w:cs="Arial"/>
        </w:rPr>
      </w:pPr>
    </w:p>
    <w:p w:rsidR="00E255B0" w:rsidRDefault="00E255B0">
      <w:pPr>
        <w:rPr>
          <w:rFonts w:ascii="Arial" w:eastAsia="Arial" w:hAnsi="Arial" w:cs="Arial"/>
        </w:rPr>
      </w:pPr>
    </w:p>
    <w:p w:rsidR="00E255B0" w:rsidRDefault="00E255B0">
      <w:pPr>
        <w:rPr>
          <w:rFonts w:ascii="Arial" w:eastAsia="Arial" w:hAnsi="Arial" w:cs="Arial"/>
        </w:rPr>
      </w:pPr>
    </w:p>
    <w:p w:rsidR="00E255B0" w:rsidRDefault="00B1076B">
      <w:pPr>
        <w:widowControl w:val="0"/>
        <w:pBdr>
          <w:top w:val="nil"/>
          <w:left w:val="nil"/>
          <w:bottom w:val="nil"/>
          <w:right w:val="nil"/>
          <w:between w:val="nil"/>
        </w:pBdr>
        <w:shd w:val="clear" w:color="auto" w:fill="FFFFFF"/>
        <w:spacing w:before="120" w:after="0"/>
        <w:jc w:val="both"/>
        <w:rPr>
          <w:rFonts w:ascii="Arial" w:eastAsia="Arial" w:hAnsi="Arial" w:cs="Arial"/>
          <w:color w:val="000000"/>
          <w:sz w:val="24"/>
          <w:szCs w:val="24"/>
        </w:rPr>
      </w:pPr>
      <w:r>
        <w:rPr>
          <w:noProof/>
          <w:lang w:val="ru-RU"/>
        </w:rPr>
        <w:lastRenderedPageBreak/>
        <w:drawing>
          <wp:anchor distT="0" distB="0" distL="114300" distR="114300" simplePos="0" relativeHeight="251658240" behindDoc="0" locked="0" layoutInCell="1" allowOverlap="1">
            <wp:simplePos x="0" y="0"/>
            <wp:positionH relativeFrom="column">
              <wp:posOffset>1</wp:posOffset>
            </wp:positionH>
            <wp:positionV relativeFrom="paragraph">
              <wp:posOffset>7620</wp:posOffset>
            </wp:positionV>
            <wp:extent cx="2631440" cy="1257300"/>
            <wp:effectExtent l="0" t="0" r="0" b="0"/>
            <wp:wrapSquare wrapText="bothSides" distT="0" distB="0" distL="114300" distR="114300"/>
            <wp:docPr id="20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cstate="print"/>
                    <a:srcRect/>
                    <a:stretch>
                      <a:fillRect/>
                    </a:stretch>
                  </pic:blipFill>
                  <pic:spPr>
                    <a:xfrm>
                      <a:off x="0" y="0"/>
                      <a:ext cx="2631440" cy="1257300"/>
                    </a:xfrm>
                    <a:prstGeom prst="rect">
                      <a:avLst/>
                    </a:prstGeom>
                    <a:ln/>
                  </pic:spPr>
                </pic:pic>
              </a:graphicData>
            </a:graphic>
          </wp:anchor>
        </w:drawing>
      </w:r>
    </w:p>
    <w:p w:rsidR="00E255B0" w:rsidRDefault="00B1076B">
      <w:pPr>
        <w:widowControl w:val="0"/>
        <w:pBdr>
          <w:top w:val="nil"/>
          <w:left w:val="nil"/>
          <w:bottom w:val="nil"/>
          <w:right w:val="nil"/>
          <w:between w:val="nil"/>
        </w:pBdr>
        <w:shd w:val="clear" w:color="auto" w:fill="FFFFFF"/>
        <w:spacing w:before="120" w:after="0"/>
        <w:jc w:val="both"/>
        <w:rPr>
          <w:rFonts w:ascii="Arial" w:eastAsia="Arial" w:hAnsi="Arial" w:cs="Arial"/>
          <w:color w:val="000000"/>
          <w:sz w:val="24"/>
          <w:szCs w:val="24"/>
        </w:rPr>
      </w:pPr>
      <w:r>
        <w:rPr>
          <w:noProof/>
          <w:lang w:val="ru-RU"/>
        </w:rPr>
        <w:drawing>
          <wp:anchor distT="0" distB="0" distL="114300" distR="114300" simplePos="0" relativeHeight="251659264" behindDoc="0" locked="0" layoutInCell="1" allowOverlap="1">
            <wp:simplePos x="0" y="0"/>
            <wp:positionH relativeFrom="column">
              <wp:posOffset>5799455</wp:posOffset>
            </wp:positionH>
            <wp:positionV relativeFrom="paragraph">
              <wp:posOffset>80010</wp:posOffset>
            </wp:positionV>
            <wp:extent cx="598170" cy="777240"/>
            <wp:effectExtent l="0" t="0" r="0" b="0"/>
            <wp:wrapSquare wrapText="bothSides" distT="0" distB="0" distL="114300" distR="114300"/>
            <wp:docPr id="2051" name="image1.jpg" descr="Image en ligne"/>
            <wp:cNvGraphicFramePr/>
            <a:graphic xmlns:a="http://schemas.openxmlformats.org/drawingml/2006/main">
              <a:graphicData uri="http://schemas.openxmlformats.org/drawingml/2006/picture">
                <pic:pic xmlns:pic="http://schemas.openxmlformats.org/drawingml/2006/picture">
                  <pic:nvPicPr>
                    <pic:cNvPr id="0" name="image1.jpg" descr="Image en ligne"/>
                    <pic:cNvPicPr preferRelativeResize="0"/>
                  </pic:nvPicPr>
                  <pic:blipFill>
                    <a:blip r:embed="rId9" cstate="print"/>
                    <a:srcRect/>
                    <a:stretch>
                      <a:fillRect/>
                    </a:stretch>
                  </pic:blipFill>
                  <pic:spPr>
                    <a:xfrm>
                      <a:off x="0" y="0"/>
                      <a:ext cx="598170" cy="777240"/>
                    </a:xfrm>
                    <a:prstGeom prst="rect">
                      <a:avLst/>
                    </a:prstGeom>
                    <a:ln/>
                  </pic:spPr>
                </pic:pic>
              </a:graphicData>
            </a:graphic>
          </wp:anchor>
        </w:drawing>
      </w:r>
    </w:p>
    <w:p w:rsidR="00E255B0" w:rsidRDefault="00B1076B">
      <w:pPr>
        <w:widowControl w:val="0"/>
        <w:pBdr>
          <w:top w:val="nil"/>
          <w:left w:val="nil"/>
          <w:bottom w:val="nil"/>
          <w:right w:val="nil"/>
          <w:between w:val="nil"/>
        </w:pBdr>
        <w:shd w:val="clear" w:color="auto" w:fill="FFFFFF"/>
        <w:tabs>
          <w:tab w:val="left" w:pos="4224"/>
        </w:tabs>
        <w:spacing w:before="120" w:after="0"/>
        <w:jc w:val="both"/>
        <w:rPr>
          <w:rFonts w:ascii="Arial" w:eastAsia="Arial" w:hAnsi="Arial" w:cs="Arial"/>
          <w:color w:val="000000"/>
          <w:sz w:val="24"/>
          <w:szCs w:val="24"/>
        </w:rPr>
      </w:pPr>
      <w:r>
        <w:rPr>
          <w:rFonts w:ascii="Arial" w:eastAsia="Arial" w:hAnsi="Arial" w:cs="Arial"/>
          <w:color w:val="000000"/>
          <w:sz w:val="24"/>
          <w:szCs w:val="24"/>
        </w:rPr>
        <w:tab/>
      </w:r>
    </w:p>
    <w:p w:rsidR="00E255B0" w:rsidRDefault="00E255B0">
      <w:pPr>
        <w:widowControl w:val="0"/>
        <w:pBdr>
          <w:top w:val="nil"/>
          <w:left w:val="nil"/>
          <w:bottom w:val="nil"/>
          <w:right w:val="nil"/>
          <w:between w:val="nil"/>
        </w:pBdr>
        <w:shd w:val="clear" w:color="auto" w:fill="FFFFFF"/>
        <w:spacing w:before="120" w:after="0"/>
        <w:jc w:val="both"/>
        <w:rPr>
          <w:rFonts w:ascii="Arial" w:eastAsia="Arial" w:hAnsi="Arial" w:cs="Arial"/>
          <w:color w:val="000000"/>
          <w:sz w:val="24"/>
          <w:szCs w:val="24"/>
        </w:rPr>
      </w:pPr>
    </w:p>
    <w:p w:rsidR="00E255B0" w:rsidRDefault="00E255B0">
      <w:pPr>
        <w:widowControl w:val="0"/>
        <w:pBdr>
          <w:top w:val="nil"/>
          <w:left w:val="nil"/>
          <w:bottom w:val="nil"/>
          <w:right w:val="nil"/>
          <w:between w:val="nil"/>
        </w:pBdr>
        <w:shd w:val="clear" w:color="auto" w:fill="FFFFFF"/>
        <w:spacing w:before="120" w:after="0"/>
        <w:jc w:val="both"/>
        <w:rPr>
          <w:rFonts w:ascii="Arial" w:eastAsia="Arial" w:hAnsi="Arial" w:cs="Arial"/>
          <w:color w:val="000000"/>
          <w:sz w:val="24"/>
          <w:szCs w:val="24"/>
        </w:rPr>
      </w:pPr>
    </w:p>
    <w:p w:rsidR="00E255B0" w:rsidRDefault="00E255B0">
      <w:pPr>
        <w:widowControl w:val="0"/>
        <w:pBdr>
          <w:top w:val="nil"/>
          <w:left w:val="nil"/>
          <w:bottom w:val="nil"/>
          <w:right w:val="nil"/>
          <w:between w:val="nil"/>
        </w:pBdr>
        <w:shd w:val="clear" w:color="auto" w:fill="FFFFFF"/>
        <w:spacing w:before="120" w:after="0"/>
        <w:jc w:val="both"/>
        <w:rPr>
          <w:rFonts w:ascii="Arial" w:eastAsia="Arial" w:hAnsi="Arial" w:cs="Arial"/>
          <w:color w:val="000000"/>
          <w:sz w:val="24"/>
          <w:szCs w:val="24"/>
        </w:rPr>
      </w:pPr>
    </w:p>
    <w:p w:rsidR="00E255B0" w:rsidRDefault="00B1076B">
      <w:pPr>
        <w:widowControl w:val="0"/>
        <w:pBdr>
          <w:top w:val="nil"/>
          <w:left w:val="nil"/>
          <w:bottom w:val="nil"/>
          <w:right w:val="nil"/>
          <w:between w:val="nil"/>
        </w:pBdr>
        <w:shd w:val="clear" w:color="auto" w:fill="FFFFFF"/>
        <w:spacing w:before="120" w:after="0"/>
        <w:jc w:val="both"/>
        <w:rPr>
          <w:rFonts w:ascii="Arial" w:eastAsia="Arial" w:hAnsi="Arial" w:cs="Arial"/>
          <w:color w:val="000000"/>
          <w:sz w:val="24"/>
          <w:szCs w:val="24"/>
        </w:rPr>
      </w:pPr>
      <w:bookmarkStart w:id="0" w:name="_heading=h.gjdgxs" w:colFirst="0" w:colLast="0"/>
      <w:bookmarkEnd w:id="0"/>
      <w:r>
        <w:rPr>
          <w:rFonts w:ascii="Arial" w:eastAsia="Arial" w:hAnsi="Arial" w:cs="Arial"/>
          <w:color w:val="000000"/>
          <w:sz w:val="24"/>
          <w:szCs w:val="24"/>
        </w:rPr>
        <w:t>Документ Стратегії здоров’я громади (</w:t>
      </w:r>
      <w:proofErr w:type="spellStart"/>
      <w:r>
        <w:rPr>
          <w:rFonts w:ascii="Arial" w:eastAsia="Arial" w:hAnsi="Arial" w:cs="Arial"/>
          <w:color w:val="000000"/>
          <w:sz w:val="24"/>
          <w:szCs w:val="24"/>
        </w:rPr>
        <w:t>Community</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Health</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Strategy</w:t>
      </w:r>
      <w:proofErr w:type="spellEnd"/>
      <w:r>
        <w:rPr>
          <w:rFonts w:ascii="Arial" w:eastAsia="Arial" w:hAnsi="Arial" w:cs="Arial"/>
          <w:color w:val="000000"/>
          <w:sz w:val="24"/>
          <w:szCs w:val="24"/>
        </w:rPr>
        <w:t xml:space="preserve">) розроблено за підтримки </w:t>
      </w:r>
      <w:proofErr w:type="spellStart"/>
      <w:r>
        <w:rPr>
          <w:rFonts w:ascii="Arial" w:eastAsia="Arial" w:hAnsi="Arial" w:cs="Arial"/>
          <w:color w:val="000000"/>
          <w:sz w:val="24"/>
          <w:szCs w:val="24"/>
        </w:rPr>
        <w:t>проєкту</w:t>
      </w:r>
      <w:proofErr w:type="spellEnd"/>
      <w:r>
        <w:rPr>
          <w:rFonts w:ascii="Arial" w:eastAsia="Arial" w:hAnsi="Arial" w:cs="Arial"/>
          <w:color w:val="000000"/>
          <w:sz w:val="24"/>
          <w:szCs w:val="24"/>
        </w:rPr>
        <w:t xml:space="preserve"> міжнародної технічної допомоги "Зміцнення ресурсів для сталого розвитку приймаючих громад на сході України" Програми «Перспективи розвитку східних регіонів України» федеральної компанії </w:t>
      </w:r>
      <w:proofErr w:type="spellStart"/>
      <w:r>
        <w:rPr>
          <w:rFonts w:ascii="Arial" w:eastAsia="Arial" w:hAnsi="Arial" w:cs="Arial"/>
          <w:color w:val="000000"/>
          <w:sz w:val="24"/>
          <w:szCs w:val="24"/>
        </w:rPr>
        <w:t>Deutsche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Gesellschaft</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für</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Internationale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Zusammenarbeit</w:t>
      </w:r>
      <w:proofErr w:type="spellEnd"/>
      <w:r>
        <w:rPr>
          <w:rFonts w:ascii="Arial" w:eastAsia="Arial" w:hAnsi="Arial" w:cs="Arial"/>
          <w:color w:val="000000"/>
          <w:sz w:val="24"/>
          <w:szCs w:val="24"/>
        </w:rPr>
        <w:t xml:space="preserve"> (GIZ) </w:t>
      </w:r>
      <w:proofErr w:type="spellStart"/>
      <w:r>
        <w:rPr>
          <w:rFonts w:ascii="Arial" w:eastAsia="Arial" w:hAnsi="Arial" w:cs="Arial"/>
          <w:color w:val="000000"/>
          <w:sz w:val="24"/>
          <w:szCs w:val="24"/>
        </w:rPr>
        <w:t>GmbH</w:t>
      </w:r>
      <w:proofErr w:type="spellEnd"/>
      <w:r>
        <w:rPr>
          <w:rFonts w:ascii="Arial" w:eastAsia="Arial" w:hAnsi="Arial" w:cs="Arial"/>
          <w:color w:val="000000"/>
          <w:sz w:val="24"/>
          <w:szCs w:val="24"/>
        </w:rPr>
        <w:t xml:space="preserve">, яка діє за дорученням Уряду Німеччини, та за участі експертів AICM </w:t>
      </w:r>
      <w:proofErr w:type="spellStart"/>
      <w:r>
        <w:rPr>
          <w:rFonts w:ascii="Arial" w:eastAsia="Arial" w:hAnsi="Arial" w:cs="Arial"/>
          <w:color w:val="000000"/>
          <w:sz w:val="24"/>
          <w:szCs w:val="24"/>
        </w:rPr>
        <w:t>Ukraine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International</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Fund</w:t>
      </w:r>
      <w:proofErr w:type="spellEnd"/>
      <w:r>
        <w:rPr>
          <w:rFonts w:ascii="Arial" w:eastAsia="Arial" w:hAnsi="Arial" w:cs="Arial"/>
          <w:color w:val="000000"/>
          <w:sz w:val="24"/>
          <w:szCs w:val="24"/>
        </w:rPr>
        <w:t xml:space="preserve"> / МБФ «АІСМ Україна». </w:t>
      </w:r>
    </w:p>
    <w:p w:rsidR="00E255B0" w:rsidRDefault="00B1076B">
      <w:pPr>
        <w:widowControl w:val="0"/>
        <w:pBdr>
          <w:top w:val="nil"/>
          <w:left w:val="nil"/>
          <w:bottom w:val="nil"/>
          <w:right w:val="nil"/>
          <w:between w:val="nil"/>
        </w:pBdr>
        <w:shd w:val="clear" w:color="auto" w:fill="FFFFFF"/>
        <w:spacing w:before="120" w:after="0"/>
        <w:jc w:val="both"/>
        <w:rPr>
          <w:rFonts w:ascii="Arial" w:eastAsia="Arial" w:hAnsi="Arial" w:cs="Arial"/>
          <w:color w:val="000000"/>
          <w:sz w:val="24"/>
          <w:szCs w:val="24"/>
        </w:rPr>
      </w:pPr>
      <w:r>
        <w:rPr>
          <w:rFonts w:ascii="Arial" w:eastAsia="Arial" w:hAnsi="Arial" w:cs="Arial"/>
          <w:color w:val="000000"/>
          <w:sz w:val="24"/>
          <w:szCs w:val="24"/>
        </w:rPr>
        <w:t xml:space="preserve">Зміст документа є виключно думкою авторів та не обов’язково відображає офіційну позицію </w:t>
      </w:r>
      <w:proofErr w:type="spellStart"/>
      <w:r>
        <w:rPr>
          <w:rFonts w:ascii="Arial" w:eastAsia="Arial" w:hAnsi="Arial" w:cs="Arial"/>
          <w:color w:val="000000"/>
          <w:sz w:val="24"/>
          <w:szCs w:val="24"/>
        </w:rPr>
        <w:t>Deutsche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Gesellschaft</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für</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Internationale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Zusammenarbeit</w:t>
      </w:r>
      <w:proofErr w:type="spellEnd"/>
      <w:r>
        <w:rPr>
          <w:rFonts w:ascii="Arial" w:eastAsia="Arial" w:hAnsi="Arial" w:cs="Arial"/>
          <w:color w:val="000000"/>
          <w:sz w:val="24"/>
          <w:szCs w:val="24"/>
        </w:rPr>
        <w:t xml:space="preserve"> (GIZ) </w:t>
      </w:r>
      <w:proofErr w:type="spellStart"/>
      <w:r>
        <w:rPr>
          <w:rFonts w:ascii="Arial" w:eastAsia="Arial" w:hAnsi="Arial" w:cs="Arial"/>
          <w:color w:val="000000"/>
          <w:sz w:val="24"/>
          <w:szCs w:val="24"/>
        </w:rPr>
        <w:t>GmbH</w:t>
      </w:r>
      <w:proofErr w:type="spellEnd"/>
      <w:r>
        <w:rPr>
          <w:rFonts w:ascii="Arial" w:eastAsia="Arial" w:hAnsi="Arial" w:cs="Arial"/>
          <w:color w:val="000000"/>
          <w:sz w:val="24"/>
          <w:szCs w:val="24"/>
        </w:rPr>
        <w:t xml:space="preserve"> та Уряду Німеччини.</w:t>
      </w:r>
    </w:p>
    <w:p w:rsidR="00E255B0" w:rsidRDefault="00E255B0">
      <w:pPr>
        <w:rPr>
          <w:rFonts w:ascii="Arial" w:eastAsia="Arial" w:hAnsi="Arial" w:cs="Arial"/>
        </w:rPr>
      </w:pPr>
    </w:p>
    <w:p w:rsidR="00E255B0" w:rsidRDefault="00E255B0">
      <w:pPr>
        <w:rPr>
          <w:rFonts w:ascii="Arial" w:eastAsia="Arial" w:hAnsi="Arial" w:cs="Arial"/>
        </w:rPr>
      </w:pPr>
    </w:p>
    <w:p w:rsidR="00E255B0" w:rsidRDefault="00B1076B">
      <w:pPr>
        <w:shd w:val="clear" w:color="auto" w:fill="808080"/>
        <w:jc w:val="both"/>
        <w:rPr>
          <w:rFonts w:ascii="Arial" w:eastAsia="Arial" w:hAnsi="Arial" w:cs="Arial"/>
          <w:color w:val="FFFFFF"/>
          <w:sz w:val="20"/>
          <w:szCs w:val="20"/>
        </w:rPr>
        <w:sectPr w:rsidR="00E255B0">
          <w:footerReference w:type="default" r:id="rId10"/>
          <w:pgSz w:w="11906" w:h="16838"/>
          <w:pgMar w:top="851" w:right="851" w:bottom="1134" w:left="851" w:header="709" w:footer="709" w:gutter="0"/>
          <w:pgNumType w:start="1"/>
          <w:cols w:space="720"/>
        </w:sectPr>
      </w:pPr>
      <w:r w:rsidRPr="008C3EBE">
        <w:rPr>
          <w:rFonts w:ascii="Arial" w:eastAsia="Arial" w:hAnsi="Arial" w:cs="Arial"/>
          <w:color w:val="FFFFFF"/>
          <w:sz w:val="20"/>
          <w:szCs w:val="20"/>
        </w:rPr>
        <w:t xml:space="preserve">З метою подолання кризи на сході України уряд Німеччини розпочав низку проектів у Східній Україні, які об'єдналися у Програму </w:t>
      </w:r>
      <w:proofErr w:type="spellStart"/>
      <w:r w:rsidRPr="008C3EBE">
        <w:rPr>
          <w:rFonts w:ascii="Arial" w:eastAsia="Arial" w:hAnsi="Arial" w:cs="Arial"/>
          <w:color w:val="FFFFFF"/>
          <w:sz w:val="20"/>
          <w:szCs w:val="20"/>
        </w:rPr>
        <w:t>“Перспективи</w:t>
      </w:r>
      <w:proofErr w:type="spellEnd"/>
      <w:r w:rsidRPr="008C3EBE">
        <w:rPr>
          <w:rFonts w:ascii="Arial" w:eastAsia="Arial" w:hAnsi="Arial" w:cs="Arial"/>
          <w:color w:val="FFFFFF"/>
          <w:sz w:val="20"/>
          <w:szCs w:val="20"/>
        </w:rPr>
        <w:t xml:space="preserve"> розвитку східних регіонів України" Німецького товариства міжнародного співробітництва GIZ на місцях у співпраці з місцевими та міжнародними партнерами. Діяльність проектів зосереджується на таких тематичних напрямах: комунальні послуги, освіта, охорона здоров'я, управління надзвичайними ситуаціями, підвищення працездатності ВПО. GIZ у Східній Україні співпрацює з партнерами з державних органів, муніципальних підприємств та організацій громадянського суспільства, університетів та асоціацій, щоб розробити кращі перспективи майбутнього для місцевого населення та ВПО.</w:t>
      </w:r>
    </w:p>
    <w:p w:rsidR="00E255B0" w:rsidRDefault="00B1076B">
      <w:pPr>
        <w:shd w:val="clear" w:color="auto" w:fill="DEEBF6"/>
        <w:spacing w:before="360" w:after="240"/>
        <w:rPr>
          <w:rFonts w:ascii="Arial" w:eastAsia="Arial" w:hAnsi="Arial" w:cs="Arial"/>
          <w:smallCaps/>
          <w:sz w:val="24"/>
          <w:szCs w:val="24"/>
        </w:rPr>
      </w:pPr>
      <w:r>
        <w:rPr>
          <w:rFonts w:ascii="Arial" w:eastAsia="Arial" w:hAnsi="Arial" w:cs="Arial"/>
          <w:smallCaps/>
          <w:sz w:val="24"/>
          <w:szCs w:val="24"/>
        </w:rPr>
        <w:t>ЗМІСТ</w:t>
      </w:r>
    </w:p>
    <w:sdt>
      <w:sdtPr>
        <w:id w:val="584809076"/>
        <w:docPartObj>
          <w:docPartGallery w:val="Table of Contents"/>
          <w:docPartUnique/>
        </w:docPartObj>
      </w:sdtPr>
      <w:sdtContent>
        <w:p w:rsidR="00E255B0" w:rsidRDefault="003A0F85" w:rsidP="004558AE">
          <w:pPr>
            <w:pBdr>
              <w:top w:val="nil"/>
              <w:left w:val="nil"/>
              <w:bottom w:val="nil"/>
              <w:right w:val="nil"/>
              <w:between w:val="nil"/>
            </w:pBdr>
            <w:shd w:val="clear" w:color="auto" w:fill="FFFFFF"/>
            <w:tabs>
              <w:tab w:val="left" w:pos="284"/>
              <w:tab w:val="right" w:pos="9062"/>
            </w:tabs>
            <w:spacing w:after="100" w:line="259" w:lineRule="auto"/>
            <w:rPr>
              <w:rFonts w:ascii="Arial" w:eastAsia="Arial" w:hAnsi="Arial" w:cs="Arial"/>
              <w:color w:val="000000"/>
            </w:rPr>
          </w:pPr>
          <w:r>
            <w:fldChar w:fldCharType="begin"/>
          </w:r>
          <w:r w:rsidR="00B1076B">
            <w:instrText xml:space="preserve"> TOC \h \u \z </w:instrText>
          </w:r>
          <w:r>
            <w:fldChar w:fldCharType="separate"/>
          </w:r>
          <w:hyperlink w:anchor="_heading=h.30j0zll">
            <w:r w:rsidR="00B1076B">
              <w:rPr>
                <w:rFonts w:ascii="Arial" w:eastAsia="Arial" w:hAnsi="Arial" w:cs="Arial"/>
                <w:color w:val="000000"/>
              </w:rPr>
              <w:t>1.</w:t>
            </w:r>
            <w:r w:rsidR="00B1076B">
              <w:rPr>
                <w:rFonts w:ascii="Arial" w:eastAsia="Arial" w:hAnsi="Arial" w:cs="Arial"/>
                <w:color w:val="000000"/>
              </w:rPr>
              <w:tab/>
              <w:t>ВСТУП</w:t>
            </w:r>
            <w:r w:rsidR="00B1076B">
              <w:rPr>
                <w:rFonts w:ascii="Arial" w:eastAsia="Arial" w:hAnsi="Arial" w:cs="Arial"/>
                <w:color w:val="000000"/>
              </w:rPr>
              <w:tab/>
              <w:t>1</w:t>
            </w:r>
          </w:hyperlink>
        </w:p>
        <w:p w:rsidR="00E255B0" w:rsidRDefault="003A0F85" w:rsidP="004558AE">
          <w:pPr>
            <w:pBdr>
              <w:top w:val="nil"/>
              <w:left w:val="nil"/>
              <w:bottom w:val="nil"/>
              <w:right w:val="nil"/>
              <w:between w:val="nil"/>
            </w:pBdr>
            <w:shd w:val="clear" w:color="auto" w:fill="FFFFFF"/>
            <w:tabs>
              <w:tab w:val="left" w:pos="284"/>
              <w:tab w:val="left" w:pos="880"/>
              <w:tab w:val="right" w:pos="9062"/>
            </w:tabs>
            <w:spacing w:after="100" w:line="259" w:lineRule="auto"/>
            <w:ind w:left="220"/>
            <w:rPr>
              <w:rFonts w:ascii="Arial" w:eastAsia="Arial" w:hAnsi="Arial" w:cs="Arial"/>
              <w:color w:val="000000"/>
            </w:rPr>
          </w:pPr>
          <w:hyperlink w:anchor="_heading=h.1fob9te">
            <w:r w:rsidR="00B1076B">
              <w:rPr>
                <w:rFonts w:ascii="Arial" w:eastAsia="Arial" w:hAnsi="Arial" w:cs="Arial"/>
                <w:color w:val="000000"/>
              </w:rPr>
              <w:t>1.1</w:t>
            </w:r>
            <w:r w:rsidR="00B1076B">
              <w:rPr>
                <w:rFonts w:ascii="Arial" w:eastAsia="Arial" w:hAnsi="Arial" w:cs="Arial"/>
                <w:color w:val="000000"/>
              </w:rPr>
              <w:tab/>
              <w:t>Мета Стратегії здоров’я громади на період  2021-2027</w:t>
            </w:r>
            <w:r w:rsidR="00B1076B">
              <w:rPr>
                <w:rFonts w:ascii="Arial" w:eastAsia="Arial" w:hAnsi="Arial" w:cs="Arial"/>
                <w:color w:val="000000"/>
              </w:rPr>
              <w:tab/>
              <w:t>1</w:t>
            </w:r>
          </w:hyperlink>
        </w:p>
        <w:p w:rsidR="00E255B0" w:rsidRDefault="003A0F85" w:rsidP="004558AE">
          <w:pPr>
            <w:pBdr>
              <w:top w:val="nil"/>
              <w:left w:val="nil"/>
              <w:bottom w:val="nil"/>
              <w:right w:val="nil"/>
              <w:between w:val="nil"/>
            </w:pBdr>
            <w:shd w:val="clear" w:color="auto" w:fill="FFFFFF"/>
            <w:tabs>
              <w:tab w:val="left" w:pos="284"/>
              <w:tab w:val="left" w:pos="880"/>
              <w:tab w:val="right" w:pos="9062"/>
            </w:tabs>
            <w:spacing w:after="100" w:line="259" w:lineRule="auto"/>
            <w:ind w:left="220"/>
            <w:rPr>
              <w:rFonts w:ascii="Arial" w:eastAsia="Arial" w:hAnsi="Arial" w:cs="Arial"/>
              <w:color w:val="000000"/>
            </w:rPr>
          </w:pPr>
          <w:hyperlink w:anchor="_heading=h.3znysh7">
            <w:r w:rsidR="00B1076B">
              <w:rPr>
                <w:rFonts w:ascii="Arial" w:eastAsia="Arial" w:hAnsi="Arial" w:cs="Arial"/>
                <w:color w:val="000000"/>
              </w:rPr>
              <w:t>1.2</w:t>
            </w:r>
            <w:r w:rsidR="00B1076B">
              <w:rPr>
                <w:rFonts w:ascii="Arial" w:eastAsia="Arial" w:hAnsi="Arial" w:cs="Arial"/>
                <w:color w:val="000000"/>
              </w:rPr>
              <w:tab/>
              <w:t>Процес розробки стратегії</w:t>
            </w:r>
            <w:r w:rsidR="00B1076B">
              <w:rPr>
                <w:rFonts w:ascii="Arial" w:eastAsia="Arial" w:hAnsi="Arial" w:cs="Arial"/>
                <w:color w:val="000000"/>
              </w:rPr>
              <w:tab/>
              <w:t>1</w:t>
            </w:r>
          </w:hyperlink>
        </w:p>
        <w:p w:rsidR="00E255B0" w:rsidRDefault="003A0F85" w:rsidP="004558AE">
          <w:pPr>
            <w:pBdr>
              <w:top w:val="nil"/>
              <w:left w:val="nil"/>
              <w:bottom w:val="nil"/>
              <w:right w:val="nil"/>
              <w:between w:val="nil"/>
            </w:pBdr>
            <w:shd w:val="clear" w:color="auto" w:fill="FFFFFF"/>
            <w:tabs>
              <w:tab w:val="left" w:pos="284"/>
              <w:tab w:val="right" w:pos="9062"/>
            </w:tabs>
            <w:spacing w:after="100" w:line="259" w:lineRule="auto"/>
            <w:rPr>
              <w:rFonts w:ascii="Arial" w:eastAsia="Arial" w:hAnsi="Arial" w:cs="Arial"/>
              <w:color w:val="000000"/>
            </w:rPr>
          </w:pPr>
          <w:hyperlink w:anchor="_heading=h.1fob9te">
            <w:r w:rsidR="00B1076B">
              <w:rPr>
                <w:rFonts w:ascii="Arial" w:eastAsia="Arial" w:hAnsi="Arial" w:cs="Arial"/>
                <w:color w:val="000000"/>
              </w:rPr>
              <w:t>2.</w:t>
            </w:r>
            <w:r w:rsidR="00B1076B">
              <w:rPr>
                <w:rFonts w:ascii="Arial" w:eastAsia="Arial" w:hAnsi="Arial" w:cs="Arial"/>
                <w:color w:val="000000"/>
              </w:rPr>
              <w:tab/>
              <w:t>СТАТУС-КВО СЕКТОРУ ОХОРОНИ ЗДОРОВ’Я</w:t>
            </w:r>
            <w:r w:rsidR="00B1076B">
              <w:rPr>
                <w:rFonts w:ascii="Arial" w:eastAsia="Arial" w:hAnsi="Arial" w:cs="Arial"/>
                <w:color w:val="000000"/>
              </w:rPr>
              <w:tab/>
              <w:t>2</w:t>
            </w:r>
          </w:hyperlink>
        </w:p>
        <w:p w:rsidR="00E255B0" w:rsidRDefault="003A0F85" w:rsidP="004558AE">
          <w:pPr>
            <w:pBdr>
              <w:top w:val="nil"/>
              <w:left w:val="nil"/>
              <w:bottom w:val="nil"/>
              <w:right w:val="nil"/>
              <w:between w:val="nil"/>
            </w:pBdr>
            <w:tabs>
              <w:tab w:val="left" w:pos="284"/>
              <w:tab w:val="left" w:pos="880"/>
              <w:tab w:val="right" w:pos="9062"/>
            </w:tabs>
            <w:spacing w:after="100" w:line="259" w:lineRule="auto"/>
            <w:ind w:left="220"/>
            <w:rPr>
              <w:rFonts w:ascii="Arial" w:eastAsia="Arial" w:hAnsi="Arial" w:cs="Arial"/>
              <w:color w:val="000000"/>
            </w:rPr>
          </w:pPr>
          <w:hyperlink w:anchor="_heading=h.2et92p0">
            <w:r w:rsidR="00B1076B">
              <w:rPr>
                <w:rFonts w:ascii="Arial" w:eastAsia="Arial" w:hAnsi="Arial" w:cs="Arial"/>
                <w:color w:val="000000"/>
              </w:rPr>
              <w:t>2.1</w:t>
            </w:r>
            <w:r w:rsidR="00B1076B">
              <w:rPr>
                <w:rFonts w:ascii="Arial" w:eastAsia="Arial" w:hAnsi="Arial" w:cs="Arial"/>
                <w:color w:val="000000"/>
              </w:rPr>
              <w:tab/>
              <w:t>Застосована методологія оцінки потреб</w:t>
            </w:r>
            <w:r w:rsidR="00B1076B">
              <w:rPr>
                <w:rFonts w:ascii="Arial" w:eastAsia="Arial" w:hAnsi="Arial" w:cs="Arial"/>
                <w:color w:val="000000"/>
              </w:rPr>
              <w:tab/>
              <w:t>2</w:t>
            </w:r>
          </w:hyperlink>
        </w:p>
        <w:p w:rsidR="00E255B0" w:rsidRDefault="003A0F85" w:rsidP="004558AE">
          <w:pPr>
            <w:pBdr>
              <w:top w:val="nil"/>
              <w:left w:val="nil"/>
              <w:bottom w:val="nil"/>
              <w:right w:val="nil"/>
              <w:between w:val="nil"/>
            </w:pBdr>
            <w:tabs>
              <w:tab w:val="left" w:pos="284"/>
              <w:tab w:val="left" w:pos="880"/>
              <w:tab w:val="right" w:pos="9062"/>
            </w:tabs>
            <w:spacing w:after="100" w:line="259" w:lineRule="auto"/>
            <w:ind w:left="220"/>
            <w:rPr>
              <w:rFonts w:ascii="Arial" w:eastAsia="Arial" w:hAnsi="Arial" w:cs="Arial"/>
              <w:color w:val="000000"/>
            </w:rPr>
          </w:pPr>
          <w:hyperlink w:anchor="_heading=h.2bn6wsx">
            <w:r w:rsidR="00B1076B">
              <w:rPr>
                <w:rFonts w:ascii="Arial" w:eastAsia="Arial" w:hAnsi="Arial" w:cs="Arial"/>
                <w:color w:val="000000"/>
              </w:rPr>
              <w:t>2.2</w:t>
            </w:r>
            <w:r w:rsidR="00B1076B">
              <w:rPr>
                <w:rFonts w:ascii="Arial" w:eastAsia="Arial" w:hAnsi="Arial" w:cs="Arial"/>
                <w:color w:val="000000"/>
              </w:rPr>
              <w:tab/>
              <w:t xml:space="preserve"> Здоров’я громади</w:t>
            </w:r>
            <w:r w:rsidR="00B1076B">
              <w:rPr>
                <w:rFonts w:ascii="Arial" w:eastAsia="Arial" w:hAnsi="Arial" w:cs="Arial"/>
                <w:color w:val="000000"/>
              </w:rPr>
              <w:tab/>
              <w:t>2</w:t>
            </w:r>
          </w:hyperlink>
        </w:p>
        <w:p w:rsidR="00E255B0" w:rsidRDefault="003A0F85" w:rsidP="004558AE">
          <w:pPr>
            <w:pBdr>
              <w:top w:val="nil"/>
              <w:left w:val="nil"/>
              <w:bottom w:val="nil"/>
              <w:right w:val="nil"/>
              <w:between w:val="nil"/>
            </w:pBdr>
            <w:tabs>
              <w:tab w:val="left" w:pos="284"/>
              <w:tab w:val="left" w:pos="1320"/>
              <w:tab w:val="right" w:pos="9062"/>
            </w:tabs>
            <w:spacing w:after="100"/>
            <w:ind w:left="440"/>
            <w:rPr>
              <w:rFonts w:ascii="Arial" w:eastAsia="Arial" w:hAnsi="Arial" w:cs="Arial"/>
              <w:color w:val="000000"/>
            </w:rPr>
          </w:pPr>
          <w:hyperlink w:anchor="_heading=h.qsh70q">
            <w:r w:rsidR="00B1076B">
              <w:rPr>
                <w:rFonts w:ascii="Arial" w:eastAsia="Arial" w:hAnsi="Arial" w:cs="Arial"/>
                <w:color w:val="000000"/>
              </w:rPr>
              <w:t>2.2.1</w:t>
            </w:r>
            <w:r w:rsidR="00B1076B">
              <w:rPr>
                <w:rFonts w:ascii="Arial" w:eastAsia="Arial" w:hAnsi="Arial" w:cs="Arial"/>
                <w:color w:val="000000"/>
              </w:rPr>
              <w:tab/>
              <w:t>Загальні характеристики</w:t>
            </w:r>
            <w:r w:rsidR="00B1076B">
              <w:rPr>
                <w:rFonts w:ascii="Arial" w:eastAsia="Arial" w:hAnsi="Arial" w:cs="Arial"/>
                <w:color w:val="000000"/>
              </w:rPr>
              <w:tab/>
              <w:t>2</w:t>
            </w:r>
          </w:hyperlink>
        </w:p>
        <w:p w:rsidR="00E255B0" w:rsidRDefault="003A0F85" w:rsidP="004558AE">
          <w:pPr>
            <w:pBdr>
              <w:top w:val="nil"/>
              <w:left w:val="nil"/>
              <w:bottom w:val="nil"/>
              <w:right w:val="nil"/>
              <w:between w:val="nil"/>
            </w:pBdr>
            <w:tabs>
              <w:tab w:val="left" w:pos="284"/>
              <w:tab w:val="left" w:pos="1320"/>
              <w:tab w:val="right" w:pos="9062"/>
            </w:tabs>
            <w:spacing w:after="100"/>
            <w:ind w:left="440"/>
            <w:rPr>
              <w:rFonts w:ascii="Arial" w:eastAsia="Arial" w:hAnsi="Arial" w:cs="Arial"/>
              <w:color w:val="000000"/>
            </w:rPr>
          </w:pPr>
          <w:hyperlink w:anchor="_heading=h.3as4poj">
            <w:r w:rsidR="00B1076B">
              <w:rPr>
                <w:rFonts w:ascii="Arial" w:eastAsia="Arial" w:hAnsi="Arial" w:cs="Arial"/>
                <w:color w:val="000000"/>
              </w:rPr>
              <w:t>2.2.2</w:t>
            </w:r>
            <w:r w:rsidR="00B1076B">
              <w:rPr>
                <w:rFonts w:ascii="Arial" w:eastAsia="Arial" w:hAnsi="Arial" w:cs="Arial"/>
                <w:color w:val="000000"/>
              </w:rPr>
              <w:tab/>
              <w:t>Відповідні соціо-економічні умови</w:t>
            </w:r>
            <w:r w:rsidR="00B1076B">
              <w:rPr>
                <w:rFonts w:ascii="Arial" w:eastAsia="Arial" w:hAnsi="Arial" w:cs="Arial"/>
                <w:color w:val="000000"/>
              </w:rPr>
              <w:tab/>
              <w:t>2</w:t>
            </w:r>
          </w:hyperlink>
        </w:p>
        <w:p w:rsidR="00E255B0" w:rsidRDefault="003A0F85" w:rsidP="004558AE">
          <w:pPr>
            <w:pBdr>
              <w:top w:val="nil"/>
              <w:left w:val="nil"/>
              <w:bottom w:val="nil"/>
              <w:right w:val="nil"/>
              <w:between w:val="nil"/>
            </w:pBdr>
            <w:tabs>
              <w:tab w:val="left" w:pos="284"/>
              <w:tab w:val="left" w:pos="1320"/>
              <w:tab w:val="right" w:pos="9062"/>
            </w:tabs>
            <w:spacing w:after="100"/>
            <w:ind w:left="440"/>
            <w:rPr>
              <w:rFonts w:ascii="Arial" w:eastAsia="Arial" w:hAnsi="Arial" w:cs="Arial"/>
              <w:color w:val="000000"/>
            </w:rPr>
          </w:pPr>
          <w:hyperlink w:anchor="_heading=h.tyjcwt">
            <w:r w:rsidR="00B1076B">
              <w:rPr>
                <w:rFonts w:ascii="Arial" w:eastAsia="Arial" w:hAnsi="Arial" w:cs="Arial"/>
                <w:color w:val="000000"/>
              </w:rPr>
              <w:t>2.2.3</w:t>
            </w:r>
            <w:r w:rsidR="00B1076B">
              <w:rPr>
                <w:rFonts w:ascii="Arial" w:eastAsia="Arial" w:hAnsi="Arial" w:cs="Arial"/>
                <w:color w:val="000000"/>
              </w:rPr>
              <w:tab/>
              <w:t>Статистичні індикатори</w:t>
            </w:r>
            <w:r w:rsidR="00B1076B">
              <w:rPr>
                <w:rFonts w:ascii="Arial" w:eastAsia="Arial" w:hAnsi="Arial" w:cs="Arial"/>
                <w:color w:val="000000"/>
              </w:rPr>
              <w:tab/>
              <w:t>2</w:t>
            </w:r>
          </w:hyperlink>
        </w:p>
        <w:p w:rsidR="00E255B0" w:rsidRDefault="003A0F85" w:rsidP="004558AE">
          <w:pPr>
            <w:pBdr>
              <w:top w:val="nil"/>
              <w:left w:val="nil"/>
              <w:bottom w:val="nil"/>
              <w:right w:val="nil"/>
              <w:between w:val="nil"/>
            </w:pBdr>
            <w:tabs>
              <w:tab w:val="left" w:pos="284"/>
              <w:tab w:val="left" w:pos="1320"/>
              <w:tab w:val="right" w:pos="9062"/>
            </w:tabs>
            <w:spacing w:after="100"/>
            <w:ind w:left="440"/>
            <w:rPr>
              <w:rFonts w:ascii="Arial" w:eastAsia="Arial" w:hAnsi="Arial" w:cs="Arial"/>
              <w:color w:val="000000"/>
            </w:rPr>
          </w:pPr>
          <w:hyperlink w:anchor="_heading=h.49x2ik5">
            <w:r w:rsidR="00B1076B">
              <w:rPr>
                <w:rFonts w:ascii="Arial" w:eastAsia="Arial" w:hAnsi="Arial" w:cs="Arial"/>
                <w:color w:val="000000"/>
              </w:rPr>
              <w:t>2.2.</w:t>
            </w:r>
            <w:r w:rsidR="004F7423">
              <w:rPr>
                <w:rFonts w:ascii="Arial" w:eastAsia="Arial" w:hAnsi="Arial" w:cs="Arial"/>
                <w:color w:val="000000"/>
              </w:rPr>
              <w:t>4</w:t>
            </w:r>
            <w:r w:rsidR="00B1076B">
              <w:rPr>
                <w:rFonts w:ascii="Arial" w:eastAsia="Arial" w:hAnsi="Arial" w:cs="Arial"/>
                <w:color w:val="000000"/>
              </w:rPr>
              <w:tab/>
              <w:t>Інфраструктура підтримки здоров’я</w:t>
            </w:r>
            <w:r w:rsidR="00B1076B">
              <w:rPr>
                <w:rFonts w:ascii="Arial" w:eastAsia="Arial" w:hAnsi="Arial" w:cs="Arial"/>
                <w:color w:val="000000"/>
              </w:rPr>
              <w:tab/>
              <w:t>2</w:t>
            </w:r>
          </w:hyperlink>
        </w:p>
        <w:p w:rsidR="00E255B0" w:rsidRDefault="003A0F85" w:rsidP="004558AE">
          <w:pPr>
            <w:pBdr>
              <w:top w:val="nil"/>
              <w:left w:val="nil"/>
              <w:bottom w:val="nil"/>
              <w:right w:val="nil"/>
              <w:between w:val="nil"/>
            </w:pBdr>
            <w:tabs>
              <w:tab w:val="left" w:pos="284"/>
              <w:tab w:val="left" w:pos="880"/>
              <w:tab w:val="right" w:pos="9062"/>
            </w:tabs>
            <w:spacing w:after="100" w:line="259" w:lineRule="auto"/>
            <w:ind w:left="220"/>
            <w:rPr>
              <w:rFonts w:ascii="Arial" w:eastAsia="Arial" w:hAnsi="Arial" w:cs="Arial"/>
              <w:color w:val="000000"/>
            </w:rPr>
          </w:pPr>
          <w:hyperlink w:anchor="_heading=h.2p2csry">
            <w:r w:rsidR="00B1076B">
              <w:rPr>
                <w:rFonts w:ascii="Arial" w:eastAsia="Arial" w:hAnsi="Arial" w:cs="Arial"/>
                <w:color w:val="000000"/>
              </w:rPr>
              <w:t>2.3.</w:t>
            </w:r>
            <w:r w:rsidR="00B1076B">
              <w:rPr>
                <w:rFonts w:ascii="Arial" w:eastAsia="Arial" w:hAnsi="Arial" w:cs="Arial"/>
                <w:color w:val="000000"/>
              </w:rPr>
              <w:tab/>
              <w:t>Надання медичних послуг</w:t>
            </w:r>
            <w:r w:rsidR="00B1076B">
              <w:rPr>
                <w:rFonts w:ascii="Arial" w:eastAsia="Arial" w:hAnsi="Arial" w:cs="Arial"/>
                <w:color w:val="000000"/>
              </w:rPr>
              <w:tab/>
              <w:t>2</w:t>
            </w:r>
          </w:hyperlink>
        </w:p>
        <w:p w:rsidR="00E255B0" w:rsidRDefault="003A0F85" w:rsidP="004558AE">
          <w:pPr>
            <w:pBdr>
              <w:top w:val="nil"/>
              <w:left w:val="nil"/>
              <w:bottom w:val="nil"/>
              <w:right w:val="nil"/>
              <w:between w:val="nil"/>
            </w:pBdr>
            <w:tabs>
              <w:tab w:val="left" w:pos="284"/>
              <w:tab w:val="left" w:pos="1320"/>
              <w:tab w:val="right" w:pos="9062"/>
            </w:tabs>
            <w:spacing w:after="100"/>
            <w:ind w:left="440"/>
            <w:rPr>
              <w:rFonts w:ascii="Arial" w:eastAsia="Arial" w:hAnsi="Arial" w:cs="Arial"/>
              <w:color w:val="000000"/>
            </w:rPr>
          </w:pPr>
          <w:hyperlink w:anchor="_heading=h.147n2zr">
            <w:r w:rsidR="00B1076B">
              <w:rPr>
                <w:rFonts w:ascii="Arial" w:eastAsia="Arial" w:hAnsi="Arial" w:cs="Arial"/>
                <w:color w:val="000000"/>
              </w:rPr>
              <w:t>2.3.1</w:t>
            </w:r>
            <w:r w:rsidR="00B1076B">
              <w:rPr>
                <w:rFonts w:ascii="Arial" w:eastAsia="Arial" w:hAnsi="Arial" w:cs="Arial"/>
                <w:color w:val="000000"/>
              </w:rPr>
              <w:tab/>
              <w:t>Первинний рівень</w:t>
            </w:r>
            <w:r w:rsidR="00B1076B">
              <w:rPr>
                <w:rFonts w:ascii="Arial" w:eastAsia="Arial" w:hAnsi="Arial" w:cs="Arial"/>
                <w:color w:val="000000"/>
              </w:rPr>
              <w:tab/>
              <w:t>2</w:t>
            </w:r>
          </w:hyperlink>
        </w:p>
        <w:p w:rsidR="00E255B0" w:rsidRDefault="003A0F85" w:rsidP="004558AE">
          <w:pPr>
            <w:pBdr>
              <w:top w:val="nil"/>
              <w:left w:val="nil"/>
              <w:bottom w:val="nil"/>
              <w:right w:val="nil"/>
              <w:between w:val="nil"/>
            </w:pBdr>
            <w:tabs>
              <w:tab w:val="left" w:pos="284"/>
              <w:tab w:val="left" w:pos="1320"/>
              <w:tab w:val="right" w:pos="9062"/>
            </w:tabs>
            <w:spacing w:after="100"/>
            <w:ind w:left="440"/>
            <w:rPr>
              <w:rFonts w:ascii="Arial" w:eastAsia="Arial" w:hAnsi="Arial" w:cs="Arial"/>
              <w:color w:val="000000"/>
            </w:rPr>
          </w:pPr>
          <w:hyperlink w:anchor="_heading=h.3o7alnk">
            <w:r w:rsidR="00B1076B">
              <w:rPr>
                <w:rFonts w:ascii="Arial" w:eastAsia="Arial" w:hAnsi="Arial" w:cs="Arial"/>
                <w:color w:val="000000"/>
              </w:rPr>
              <w:t>2.3.2</w:t>
            </w:r>
            <w:r w:rsidR="00B1076B">
              <w:rPr>
                <w:rFonts w:ascii="Arial" w:eastAsia="Arial" w:hAnsi="Arial" w:cs="Arial"/>
                <w:color w:val="000000"/>
              </w:rPr>
              <w:tab/>
              <w:t>Вторинний рівень</w:t>
            </w:r>
            <w:r w:rsidR="00B1076B">
              <w:rPr>
                <w:rFonts w:ascii="Arial" w:eastAsia="Arial" w:hAnsi="Arial" w:cs="Arial"/>
                <w:color w:val="000000"/>
              </w:rPr>
              <w:tab/>
              <w:t>3</w:t>
            </w:r>
          </w:hyperlink>
        </w:p>
        <w:p w:rsidR="00E255B0" w:rsidRDefault="003A0F85" w:rsidP="004558AE">
          <w:pPr>
            <w:pBdr>
              <w:top w:val="nil"/>
              <w:left w:val="nil"/>
              <w:bottom w:val="nil"/>
              <w:right w:val="nil"/>
              <w:between w:val="nil"/>
            </w:pBdr>
            <w:tabs>
              <w:tab w:val="left" w:pos="284"/>
              <w:tab w:val="left" w:pos="1320"/>
              <w:tab w:val="right" w:pos="9062"/>
            </w:tabs>
            <w:spacing w:after="100"/>
            <w:ind w:left="440"/>
            <w:rPr>
              <w:rFonts w:ascii="Arial" w:eastAsia="Arial" w:hAnsi="Arial" w:cs="Arial"/>
              <w:color w:val="000000"/>
            </w:rPr>
          </w:pPr>
          <w:hyperlink w:anchor="_heading=h.23ckvvd">
            <w:r w:rsidR="00B1076B">
              <w:rPr>
                <w:rFonts w:ascii="Arial" w:eastAsia="Arial" w:hAnsi="Arial" w:cs="Arial"/>
                <w:color w:val="000000"/>
              </w:rPr>
              <w:t>2.3.3</w:t>
            </w:r>
            <w:r w:rsidR="00B1076B">
              <w:rPr>
                <w:rFonts w:ascii="Arial" w:eastAsia="Arial" w:hAnsi="Arial" w:cs="Arial"/>
                <w:color w:val="000000"/>
              </w:rPr>
              <w:tab/>
              <w:t>Лабораторії</w:t>
            </w:r>
            <w:r w:rsidR="00B1076B">
              <w:rPr>
                <w:rFonts w:ascii="Arial" w:eastAsia="Arial" w:hAnsi="Arial" w:cs="Arial"/>
                <w:color w:val="000000"/>
              </w:rPr>
              <w:tab/>
              <w:t>3</w:t>
            </w:r>
          </w:hyperlink>
        </w:p>
        <w:p w:rsidR="00E255B0" w:rsidRDefault="003A0F85" w:rsidP="004558AE">
          <w:pPr>
            <w:pBdr>
              <w:top w:val="nil"/>
              <w:left w:val="nil"/>
              <w:bottom w:val="nil"/>
              <w:right w:val="nil"/>
              <w:between w:val="nil"/>
            </w:pBdr>
            <w:tabs>
              <w:tab w:val="left" w:pos="284"/>
              <w:tab w:val="left" w:pos="1320"/>
              <w:tab w:val="right" w:pos="9062"/>
            </w:tabs>
            <w:spacing w:after="100"/>
            <w:ind w:left="440"/>
            <w:rPr>
              <w:rFonts w:ascii="Arial" w:eastAsia="Arial" w:hAnsi="Arial" w:cs="Arial"/>
              <w:color w:val="000000"/>
            </w:rPr>
          </w:pPr>
          <w:hyperlink w:anchor="_heading=h.ihv636">
            <w:r w:rsidR="00B1076B">
              <w:rPr>
                <w:rFonts w:ascii="Arial" w:eastAsia="Arial" w:hAnsi="Arial" w:cs="Arial"/>
                <w:color w:val="000000"/>
              </w:rPr>
              <w:t>2.3.4</w:t>
            </w:r>
            <w:r w:rsidR="00B1076B">
              <w:rPr>
                <w:rFonts w:ascii="Arial" w:eastAsia="Arial" w:hAnsi="Arial" w:cs="Arial"/>
                <w:color w:val="000000"/>
              </w:rPr>
              <w:tab/>
              <w:t>Аптеки</w:t>
            </w:r>
            <w:r w:rsidR="00B1076B">
              <w:rPr>
                <w:rFonts w:ascii="Arial" w:eastAsia="Arial" w:hAnsi="Arial" w:cs="Arial"/>
                <w:color w:val="000000"/>
              </w:rPr>
              <w:tab/>
              <w:t>3</w:t>
            </w:r>
          </w:hyperlink>
        </w:p>
        <w:p w:rsidR="00E255B0" w:rsidRDefault="003A0F85" w:rsidP="004558AE">
          <w:pPr>
            <w:pBdr>
              <w:top w:val="nil"/>
              <w:left w:val="nil"/>
              <w:bottom w:val="nil"/>
              <w:right w:val="nil"/>
              <w:between w:val="nil"/>
            </w:pBdr>
            <w:tabs>
              <w:tab w:val="left" w:pos="284"/>
              <w:tab w:val="left" w:pos="1320"/>
              <w:tab w:val="right" w:pos="9062"/>
            </w:tabs>
            <w:spacing w:after="100"/>
            <w:ind w:left="440"/>
            <w:rPr>
              <w:rFonts w:ascii="Arial" w:eastAsia="Arial" w:hAnsi="Arial" w:cs="Arial"/>
              <w:color w:val="000000"/>
            </w:rPr>
          </w:pPr>
          <w:hyperlink w:anchor="_heading=h.32hioqz">
            <w:r w:rsidR="00B1076B">
              <w:rPr>
                <w:rFonts w:ascii="Arial" w:eastAsia="Arial" w:hAnsi="Arial" w:cs="Arial"/>
                <w:color w:val="000000"/>
              </w:rPr>
              <w:t>2.3.5</w:t>
            </w:r>
            <w:r w:rsidR="00B1076B">
              <w:rPr>
                <w:rFonts w:ascii="Arial" w:eastAsia="Arial" w:hAnsi="Arial" w:cs="Arial"/>
                <w:color w:val="000000"/>
              </w:rPr>
              <w:tab/>
              <w:t>Фінансові індикатори на рівні громади в секторі охорони здоров’я</w:t>
            </w:r>
            <w:r w:rsidR="00B1076B">
              <w:rPr>
                <w:rFonts w:ascii="Arial" w:eastAsia="Arial" w:hAnsi="Arial" w:cs="Arial"/>
                <w:color w:val="000000"/>
              </w:rPr>
              <w:tab/>
              <w:t>3</w:t>
            </w:r>
          </w:hyperlink>
        </w:p>
        <w:p w:rsidR="00E255B0" w:rsidRDefault="003A0F85" w:rsidP="004558AE">
          <w:pPr>
            <w:pBdr>
              <w:top w:val="nil"/>
              <w:left w:val="nil"/>
              <w:bottom w:val="nil"/>
              <w:right w:val="nil"/>
              <w:between w:val="nil"/>
            </w:pBdr>
            <w:tabs>
              <w:tab w:val="left" w:pos="284"/>
              <w:tab w:val="left" w:pos="880"/>
              <w:tab w:val="right" w:pos="9062"/>
            </w:tabs>
            <w:spacing w:after="100" w:line="259" w:lineRule="auto"/>
            <w:ind w:left="220"/>
            <w:rPr>
              <w:rFonts w:ascii="Arial" w:eastAsia="Arial" w:hAnsi="Arial" w:cs="Arial"/>
              <w:color w:val="000000"/>
            </w:rPr>
          </w:pPr>
          <w:hyperlink w:anchor="_heading=h.3dy6vkm">
            <w:r w:rsidR="00B1076B">
              <w:rPr>
                <w:rFonts w:ascii="Arial" w:eastAsia="Arial" w:hAnsi="Arial" w:cs="Arial"/>
                <w:color w:val="000000"/>
              </w:rPr>
              <w:t>2.4</w:t>
            </w:r>
            <w:r w:rsidR="00B1076B">
              <w:rPr>
                <w:rFonts w:ascii="Arial" w:eastAsia="Arial" w:hAnsi="Arial" w:cs="Arial"/>
                <w:color w:val="000000"/>
              </w:rPr>
              <w:tab/>
              <w:t>Зворотний зв’язок резидентів</w:t>
            </w:r>
            <w:r w:rsidR="00B1076B">
              <w:rPr>
                <w:rFonts w:ascii="Arial" w:eastAsia="Arial" w:hAnsi="Arial" w:cs="Arial"/>
                <w:color w:val="000000"/>
              </w:rPr>
              <w:tab/>
              <w:t>3</w:t>
            </w:r>
          </w:hyperlink>
        </w:p>
        <w:p w:rsidR="00E255B0" w:rsidRDefault="003A0F85" w:rsidP="004558AE">
          <w:pPr>
            <w:pBdr>
              <w:top w:val="nil"/>
              <w:left w:val="nil"/>
              <w:bottom w:val="nil"/>
              <w:right w:val="nil"/>
              <w:between w:val="nil"/>
            </w:pBdr>
            <w:tabs>
              <w:tab w:val="left" w:pos="284"/>
              <w:tab w:val="left" w:pos="1320"/>
              <w:tab w:val="right" w:pos="9062"/>
            </w:tabs>
            <w:spacing w:after="100"/>
            <w:ind w:left="440"/>
            <w:rPr>
              <w:rFonts w:ascii="Arial" w:eastAsia="Arial" w:hAnsi="Arial" w:cs="Arial"/>
              <w:color w:val="000000"/>
            </w:rPr>
          </w:pPr>
          <w:hyperlink w:anchor="_heading=h.1t3h5sf">
            <w:r w:rsidR="00B1076B">
              <w:rPr>
                <w:rFonts w:ascii="Arial" w:eastAsia="Arial" w:hAnsi="Arial" w:cs="Arial"/>
                <w:color w:val="000000"/>
              </w:rPr>
              <w:t>2.4.1</w:t>
            </w:r>
            <w:r w:rsidR="00B1076B">
              <w:rPr>
                <w:rFonts w:ascii="Arial" w:eastAsia="Arial" w:hAnsi="Arial" w:cs="Arial"/>
                <w:color w:val="000000"/>
              </w:rPr>
              <w:tab/>
              <w:t>Профіль пацієнта</w:t>
            </w:r>
            <w:r w:rsidR="00B1076B">
              <w:rPr>
                <w:rFonts w:ascii="Arial" w:eastAsia="Arial" w:hAnsi="Arial" w:cs="Arial"/>
                <w:color w:val="000000"/>
              </w:rPr>
              <w:tab/>
              <w:t>3</w:t>
            </w:r>
          </w:hyperlink>
        </w:p>
        <w:p w:rsidR="00E255B0" w:rsidRDefault="003A0F85" w:rsidP="004558AE">
          <w:pPr>
            <w:pBdr>
              <w:top w:val="nil"/>
              <w:left w:val="nil"/>
              <w:bottom w:val="nil"/>
              <w:right w:val="nil"/>
              <w:between w:val="nil"/>
            </w:pBdr>
            <w:tabs>
              <w:tab w:val="left" w:pos="284"/>
              <w:tab w:val="left" w:pos="1320"/>
              <w:tab w:val="right" w:pos="9062"/>
            </w:tabs>
            <w:spacing w:after="100"/>
            <w:ind w:left="440"/>
            <w:rPr>
              <w:rFonts w:ascii="Arial" w:eastAsia="Arial" w:hAnsi="Arial" w:cs="Arial"/>
              <w:color w:val="000000"/>
            </w:rPr>
          </w:pPr>
          <w:hyperlink w:anchor="_heading=h.4d34og8">
            <w:r w:rsidR="00B1076B">
              <w:rPr>
                <w:rFonts w:ascii="Arial" w:eastAsia="Arial" w:hAnsi="Arial" w:cs="Arial"/>
                <w:color w:val="000000"/>
              </w:rPr>
              <w:t>2.4.2</w:t>
            </w:r>
            <w:r w:rsidR="00B1076B">
              <w:rPr>
                <w:rFonts w:ascii="Arial" w:eastAsia="Arial" w:hAnsi="Arial" w:cs="Arial"/>
                <w:color w:val="000000"/>
              </w:rPr>
              <w:tab/>
              <w:t>Профіль медичного співробітника</w:t>
            </w:r>
            <w:r w:rsidR="00B1076B">
              <w:rPr>
                <w:rFonts w:ascii="Arial" w:eastAsia="Arial" w:hAnsi="Arial" w:cs="Arial"/>
                <w:color w:val="000000"/>
              </w:rPr>
              <w:tab/>
              <w:t>3</w:t>
            </w:r>
          </w:hyperlink>
        </w:p>
        <w:p w:rsidR="00E255B0" w:rsidRDefault="003A0F85" w:rsidP="004558AE">
          <w:pPr>
            <w:pBdr>
              <w:top w:val="nil"/>
              <w:left w:val="nil"/>
              <w:bottom w:val="nil"/>
              <w:right w:val="nil"/>
              <w:between w:val="nil"/>
            </w:pBdr>
            <w:tabs>
              <w:tab w:val="left" w:pos="284"/>
              <w:tab w:val="left" w:pos="880"/>
              <w:tab w:val="right" w:pos="9062"/>
            </w:tabs>
            <w:spacing w:after="100" w:line="259" w:lineRule="auto"/>
            <w:ind w:left="220"/>
            <w:rPr>
              <w:rFonts w:ascii="Arial" w:eastAsia="Arial" w:hAnsi="Arial" w:cs="Arial"/>
              <w:color w:val="000000"/>
            </w:rPr>
          </w:pPr>
          <w:hyperlink w:anchor="_heading=h.2s8eyo1">
            <w:r w:rsidR="00B1076B">
              <w:rPr>
                <w:rFonts w:ascii="Arial" w:eastAsia="Arial" w:hAnsi="Arial" w:cs="Arial"/>
                <w:color w:val="000000"/>
              </w:rPr>
              <w:t>2.5</w:t>
            </w:r>
            <w:r w:rsidR="00B1076B">
              <w:rPr>
                <w:rFonts w:ascii="Arial" w:eastAsia="Arial" w:hAnsi="Arial" w:cs="Arial"/>
                <w:color w:val="000000"/>
              </w:rPr>
              <w:tab/>
              <w:t>Ключові висновки (до 1 сторінки)</w:t>
            </w:r>
            <w:r w:rsidR="00B1076B">
              <w:rPr>
                <w:rFonts w:ascii="Arial" w:eastAsia="Arial" w:hAnsi="Arial" w:cs="Arial"/>
                <w:color w:val="000000"/>
              </w:rPr>
              <w:tab/>
              <w:t>3</w:t>
            </w:r>
          </w:hyperlink>
        </w:p>
        <w:p w:rsidR="00EE04B2" w:rsidRDefault="003A0F85" w:rsidP="004558AE">
          <w:pPr>
            <w:pBdr>
              <w:top w:val="nil"/>
              <w:left w:val="nil"/>
              <w:bottom w:val="nil"/>
              <w:right w:val="nil"/>
              <w:between w:val="nil"/>
            </w:pBdr>
            <w:tabs>
              <w:tab w:val="left" w:pos="284"/>
              <w:tab w:val="right" w:pos="9062"/>
            </w:tabs>
            <w:spacing w:after="100" w:line="259" w:lineRule="auto"/>
            <w:rPr>
              <w:ins w:id="1" w:author="Антон" w:date="2021-11-16T19:04:00Z"/>
            </w:rPr>
          </w:pPr>
          <w:hyperlink w:anchor="_heading=h.17dp8vu">
            <w:r w:rsidR="00B1076B">
              <w:rPr>
                <w:rFonts w:ascii="Arial" w:eastAsia="Arial" w:hAnsi="Arial" w:cs="Arial"/>
                <w:color w:val="000000"/>
              </w:rPr>
              <w:t>3.</w:t>
            </w:r>
            <w:r w:rsidR="00B1076B">
              <w:rPr>
                <w:rFonts w:ascii="Arial" w:eastAsia="Arial" w:hAnsi="Arial" w:cs="Arial"/>
                <w:color w:val="000000"/>
              </w:rPr>
              <w:tab/>
              <w:t xml:space="preserve">ОБҐРУНТУВАННЯ ВИБОРУ СТРАТЕГІЇ - Результати SWOT аналізу </w:t>
            </w:r>
          </w:hyperlink>
        </w:p>
        <w:p w:rsidR="00E255B0" w:rsidRDefault="003A0F85" w:rsidP="004558AE">
          <w:pPr>
            <w:pBdr>
              <w:top w:val="nil"/>
              <w:left w:val="nil"/>
              <w:bottom w:val="nil"/>
              <w:right w:val="nil"/>
              <w:between w:val="nil"/>
            </w:pBdr>
            <w:tabs>
              <w:tab w:val="left" w:pos="284"/>
              <w:tab w:val="right" w:pos="9062"/>
            </w:tabs>
            <w:spacing w:after="100" w:line="259" w:lineRule="auto"/>
            <w:rPr>
              <w:rFonts w:ascii="Arial" w:eastAsia="Arial" w:hAnsi="Arial" w:cs="Arial"/>
              <w:color w:val="000000"/>
            </w:rPr>
          </w:pPr>
          <w:hyperlink w:anchor="_heading=h.3rdcrjn">
            <w:r w:rsidR="00B1076B">
              <w:rPr>
                <w:rFonts w:ascii="Arial" w:eastAsia="Arial" w:hAnsi="Arial" w:cs="Arial"/>
                <w:color w:val="000000"/>
              </w:rPr>
              <w:t>4.</w:t>
            </w:r>
            <w:r w:rsidR="00B1076B">
              <w:rPr>
                <w:rFonts w:ascii="Arial" w:eastAsia="Arial" w:hAnsi="Arial" w:cs="Arial"/>
                <w:color w:val="000000"/>
              </w:rPr>
              <w:tab/>
              <w:t xml:space="preserve">ПРІОРИТЕТИ РОЗВИТКУ СЕКТОРА </w:t>
            </w:r>
          </w:hyperlink>
        </w:p>
        <w:p w:rsidR="00E255B0" w:rsidRDefault="003A0F85" w:rsidP="004558AE">
          <w:pPr>
            <w:pBdr>
              <w:top w:val="nil"/>
              <w:left w:val="nil"/>
              <w:bottom w:val="nil"/>
              <w:right w:val="nil"/>
              <w:between w:val="nil"/>
            </w:pBdr>
            <w:tabs>
              <w:tab w:val="left" w:pos="284"/>
              <w:tab w:val="left" w:pos="880"/>
              <w:tab w:val="right" w:pos="9062"/>
            </w:tabs>
            <w:spacing w:after="100" w:line="259" w:lineRule="auto"/>
            <w:ind w:left="220"/>
            <w:rPr>
              <w:rFonts w:ascii="Arial" w:eastAsia="Arial" w:hAnsi="Arial" w:cs="Arial"/>
              <w:color w:val="000000"/>
            </w:rPr>
          </w:pPr>
          <w:hyperlink w:anchor="_heading=h.lnxbz9">
            <w:r w:rsidR="00B1076B">
              <w:rPr>
                <w:rFonts w:ascii="Arial" w:eastAsia="Arial" w:hAnsi="Arial" w:cs="Arial"/>
                <w:color w:val="000000"/>
              </w:rPr>
              <w:t>4.1</w:t>
            </w:r>
            <w:r w:rsidR="00B1076B">
              <w:rPr>
                <w:rFonts w:ascii="Arial" w:eastAsia="Arial" w:hAnsi="Arial" w:cs="Arial"/>
                <w:color w:val="000000"/>
              </w:rPr>
              <w:tab/>
              <w:t>Бачення та стратегічні цілі розвитку сектора</w:t>
            </w:r>
            <w:r w:rsidR="00B1076B">
              <w:rPr>
                <w:rFonts w:ascii="Arial" w:eastAsia="Arial" w:hAnsi="Arial" w:cs="Arial"/>
                <w:color w:val="000000"/>
              </w:rPr>
              <w:tab/>
              <w:t>4</w:t>
            </w:r>
          </w:hyperlink>
        </w:p>
        <w:p w:rsidR="00E255B0" w:rsidRDefault="003A0F85" w:rsidP="004558AE">
          <w:pPr>
            <w:pBdr>
              <w:top w:val="nil"/>
              <w:left w:val="nil"/>
              <w:bottom w:val="nil"/>
              <w:right w:val="nil"/>
              <w:between w:val="nil"/>
            </w:pBdr>
            <w:tabs>
              <w:tab w:val="left" w:pos="284"/>
              <w:tab w:val="left" w:pos="880"/>
              <w:tab w:val="right" w:pos="9062"/>
            </w:tabs>
            <w:spacing w:after="100" w:line="259" w:lineRule="auto"/>
            <w:ind w:left="220"/>
            <w:rPr>
              <w:rFonts w:ascii="Arial" w:eastAsia="Arial" w:hAnsi="Arial" w:cs="Arial"/>
              <w:color w:val="000000"/>
            </w:rPr>
          </w:pPr>
          <w:hyperlink w:anchor="_heading=h.1ksv4uv">
            <w:r w:rsidR="00B1076B">
              <w:rPr>
                <w:rFonts w:ascii="Arial" w:eastAsia="Arial" w:hAnsi="Arial" w:cs="Arial"/>
                <w:color w:val="000000"/>
              </w:rPr>
              <w:t>4.2.</w:t>
            </w:r>
            <w:r w:rsidR="00B1076B">
              <w:rPr>
                <w:rFonts w:ascii="Arial" w:eastAsia="Arial" w:hAnsi="Arial" w:cs="Arial"/>
                <w:color w:val="000000"/>
              </w:rPr>
              <w:tab/>
              <w:t xml:space="preserve">ПЛАН РЕАЛІЗАЦІЇ СТРАТЕГІЇ </w:t>
            </w:r>
            <w:r w:rsidR="004F7423">
              <w:rPr>
                <w:rFonts w:ascii="Arial" w:eastAsia="Arial" w:hAnsi="Arial" w:cs="Arial"/>
                <w:color w:val="000000"/>
              </w:rPr>
              <w:t>2022</w:t>
            </w:r>
            <w:r w:rsidR="00B1076B">
              <w:rPr>
                <w:rFonts w:ascii="Arial" w:eastAsia="Arial" w:hAnsi="Arial" w:cs="Arial"/>
                <w:color w:val="000000"/>
              </w:rPr>
              <w:t xml:space="preserve">-2027 </w:t>
            </w:r>
          </w:hyperlink>
        </w:p>
        <w:p w:rsidR="00E255B0" w:rsidRDefault="003A0F85">
          <w:pPr>
            <w:pBdr>
              <w:top w:val="nil"/>
              <w:left w:val="nil"/>
              <w:bottom w:val="nil"/>
              <w:right w:val="nil"/>
              <w:between w:val="nil"/>
            </w:pBdr>
            <w:tabs>
              <w:tab w:val="left" w:pos="440"/>
              <w:tab w:val="right" w:pos="9062"/>
            </w:tabs>
            <w:spacing w:after="100" w:line="259" w:lineRule="auto"/>
            <w:rPr>
              <w:rFonts w:ascii="Arial" w:eastAsia="Arial" w:hAnsi="Arial" w:cs="Arial"/>
              <w:color w:val="000000"/>
            </w:rPr>
          </w:pPr>
          <w:hyperlink w:anchor="_heading=h.44sinio">
            <w:r w:rsidR="00B1076B">
              <w:rPr>
                <w:rFonts w:ascii="Arial" w:eastAsia="Arial" w:hAnsi="Arial" w:cs="Arial"/>
                <w:color w:val="000000"/>
              </w:rPr>
              <w:t>5.</w:t>
            </w:r>
            <w:r w:rsidR="00B1076B">
              <w:rPr>
                <w:rFonts w:ascii="Arial" w:eastAsia="Arial" w:hAnsi="Arial" w:cs="Arial"/>
                <w:color w:val="000000"/>
              </w:rPr>
              <w:tab/>
              <w:t>МЕХАНІЗМ РЕАЛІЗАЦІЇ СТРАТЕГІЇ</w:t>
            </w:r>
            <w:r w:rsidR="00B1076B">
              <w:rPr>
                <w:rFonts w:ascii="Arial" w:eastAsia="Arial" w:hAnsi="Arial" w:cs="Arial"/>
                <w:color w:val="000000"/>
              </w:rPr>
              <w:tab/>
              <w:t>7</w:t>
            </w:r>
          </w:hyperlink>
        </w:p>
        <w:p w:rsidR="00E255B0" w:rsidRDefault="003A0F85">
          <w:pPr>
            <w:pBdr>
              <w:top w:val="nil"/>
              <w:left w:val="nil"/>
              <w:bottom w:val="nil"/>
              <w:right w:val="nil"/>
              <w:between w:val="nil"/>
            </w:pBdr>
            <w:tabs>
              <w:tab w:val="left" w:pos="880"/>
              <w:tab w:val="right" w:pos="9062"/>
            </w:tabs>
            <w:spacing w:after="100" w:line="259" w:lineRule="auto"/>
            <w:ind w:left="220"/>
            <w:rPr>
              <w:rFonts w:ascii="Arial" w:eastAsia="Arial" w:hAnsi="Arial" w:cs="Arial"/>
              <w:color w:val="000000"/>
            </w:rPr>
          </w:pPr>
          <w:hyperlink w:anchor="_heading=h.2jxsxqh">
            <w:r w:rsidR="00B1076B">
              <w:rPr>
                <w:rFonts w:ascii="Arial" w:eastAsia="Arial" w:hAnsi="Arial" w:cs="Arial"/>
                <w:color w:val="000000"/>
              </w:rPr>
              <w:t>5.1</w:t>
            </w:r>
            <w:r w:rsidR="00B1076B">
              <w:rPr>
                <w:rFonts w:ascii="Arial" w:eastAsia="Arial" w:hAnsi="Arial" w:cs="Arial"/>
                <w:color w:val="000000"/>
              </w:rPr>
              <w:tab/>
              <w:t>Управління та нагляд за впровадженням</w:t>
            </w:r>
            <w:r w:rsidR="00B1076B">
              <w:rPr>
                <w:rFonts w:ascii="Arial" w:eastAsia="Arial" w:hAnsi="Arial" w:cs="Arial"/>
                <w:color w:val="000000"/>
              </w:rPr>
              <w:tab/>
              <w:t>7</w:t>
            </w:r>
          </w:hyperlink>
        </w:p>
        <w:p w:rsidR="00E255B0" w:rsidRDefault="003A0F85">
          <w:pPr>
            <w:pBdr>
              <w:top w:val="nil"/>
              <w:left w:val="nil"/>
              <w:bottom w:val="nil"/>
              <w:right w:val="nil"/>
              <w:between w:val="nil"/>
            </w:pBdr>
            <w:tabs>
              <w:tab w:val="left" w:pos="880"/>
              <w:tab w:val="right" w:pos="9062"/>
            </w:tabs>
            <w:spacing w:after="100" w:line="259" w:lineRule="auto"/>
            <w:ind w:left="220"/>
            <w:rPr>
              <w:rFonts w:ascii="Arial" w:eastAsia="Arial" w:hAnsi="Arial" w:cs="Arial"/>
              <w:color w:val="000000"/>
            </w:rPr>
          </w:pPr>
          <w:hyperlink w:anchor="_heading=h.z337ya">
            <w:r w:rsidR="00B1076B">
              <w:rPr>
                <w:rFonts w:ascii="Arial" w:eastAsia="Arial" w:hAnsi="Arial" w:cs="Arial"/>
                <w:color w:val="000000"/>
              </w:rPr>
              <w:t>5.2</w:t>
            </w:r>
            <w:r w:rsidR="00B1076B">
              <w:rPr>
                <w:rFonts w:ascii="Arial" w:eastAsia="Arial" w:hAnsi="Arial" w:cs="Arial"/>
                <w:color w:val="000000"/>
              </w:rPr>
              <w:tab/>
              <w:t>Моніторинг та оцінка впровадження стратегії</w:t>
            </w:r>
            <w:r w:rsidR="00B1076B">
              <w:rPr>
                <w:rFonts w:ascii="Arial" w:eastAsia="Arial" w:hAnsi="Arial" w:cs="Arial"/>
                <w:color w:val="000000"/>
              </w:rPr>
              <w:tab/>
              <w:t>8</w:t>
            </w:r>
          </w:hyperlink>
        </w:p>
        <w:p w:rsidR="00E255B0" w:rsidRDefault="003A0F85">
          <w:pPr>
            <w:pBdr>
              <w:top w:val="nil"/>
              <w:left w:val="nil"/>
              <w:bottom w:val="nil"/>
              <w:right w:val="nil"/>
              <w:between w:val="nil"/>
            </w:pBdr>
            <w:tabs>
              <w:tab w:val="left" w:pos="880"/>
              <w:tab w:val="right" w:pos="9062"/>
            </w:tabs>
            <w:spacing w:after="100" w:line="259" w:lineRule="auto"/>
            <w:ind w:left="220"/>
            <w:rPr>
              <w:rFonts w:ascii="Arial" w:eastAsia="Arial" w:hAnsi="Arial" w:cs="Arial"/>
              <w:color w:val="000000"/>
            </w:rPr>
          </w:pPr>
          <w:hyperlink w:anchor="_heading=h.3j2qqm3">
            <w:r w:rsidR="00B1076B">
              <w:rPr>
                <w:rFonts w:ascii="Arial" w:eastAsia="Arial" w:hAnsi="Arial" w:cs="Arial"/>
                <w:color w:val="000000"/>
              </w:rPr>
              <w:t>5.3</w:t>
            </w:r>
            <w:r w:rsidR="00B1076B">
              <w:rPr>
                <w:rFonts w:ascii="Arial" w:eastAsia="Arial" w:hAnsi="Arial" w:cs="Arial"/>
                <w:color w:val="000000"/>
              </w:rPr>
              <w:tab/>
              <w:t>Розробка щорічних планів дій</w:t>
            </w:r>
            <w:r w:rsidR="00B1076B">
              <w:rPr>
                <w:rFonts w:ascii="Arial" w:eastAsia="Arial" w:hAnsi="Arial" w:cs="Arial"/>
                <w:color w:val="000000"/>
              </w:rPr>
              <w:tab/>
              <w:t>8</w:t>
            </w:r>
          </w:hyperlink>
        </w:p>
        <w:p w:rsidR="00E255B0" w:rsidRDefault="003A0F85">
          <w:pPr>
            <w:pBdr>
              <w:top w:val="nil"/>
              <w:left w:val="nil"/>
              <w:bottom w:val="nil"/>
              <w:right w:val="nil"/>
              <w:between w:val="nil"/>
            </w:pBdr>
            <w:tabs>
              <w:tab w:val="left" w:pos="880"/>
              <w:tab w:val="right" w:pos="9062"/>
            </w:tabs>
            <w:spacing w:after="100" w:line="259" w:lineRule="auto"/>
            <w:ind w:left="220"/>
            <w:rPr>
              <w:rFonts w:ascii="Arial" w:eastAsia="Arial" w:hAnsi="Arial" w:cs="Arial"/>
              <w:color w:val="000000"/>
            </w:rPr>
          </w:pPr>
          <w:hyperlink w:anchor="_heading=h.1y810tw">
            <w:r w:rsidR="00B1076B">
              <w:rPr>
                <w:rFonts w:ascii="Arial" w:eastAsia="Arial" w:hAnsi="Arial" w:cs="Arial"/>
                <w:color w:val="000000"/>
              </w:rPr>
              <w:t>5.4</w:t>
            </w:r>
            <w:r w:rsidR="00B1076B">
              <w:rPr>
                <w:rFonts w:ascii="Arial" w:eastAsia="Arial" w:hAnsi="Arial" w:cs="Arial"/>
                <w:color w:val="000000"/>
              </w:rPr>
              <w:tab/>
              <w:t>Оновлення / перегляд Стратегії</w:t>
            </w:r>
            <w:r w:rsidR="00B1076B">
              <w:rPr>
                <w:rFonts w:ascii="Arial" w:eastAsia="Arial" w:hAnsi="Arial" w:cs="Arial"/>
                <w:color w:val="000000"/>
              </w:rPr>
              <w:tab/>
              <w:t>8</w:t>
            </w:r>
          </w:hyperlink>
        </w:p>
        <w:p w:rsidR="00E255B0" w:rsidRDefault="003A0F85">
          <w:pPr>
            <w:pBdr>
              <w:top w:val="nil"/>
              <w:left w:val="nil"/>
              <w:bottom w:val="nil"/>
              <w:right w:val="nil"/>
              <w:between w:val="nil"/>
            </w:pBdr>
            <w:tabs>
              <w:tab w:val="left" w:pos="440"/>
              <w:tab w:val="right" w:pos="9062"/>
            </w:tabs>
            <w:spacing w:after="100" w:line="259" w:lineRule="auto"/>
            <w:rPr>
              <w:rFonts w:ascii="Arial" w:eastAsia="Arial" w:hAnsi="Arial" w:cs="Arial"/>
              <w:color w:val="000000"/>
            </w:rPr>
          </w:pPr>
          <w:hyperlink w:anchor="_heading=h.4i7ojhp">
            <w:r w:rsidR="00B1076B">
              <w:rPr>
                <w:rFonts w:ascii="Arial" w:eastAsia="Arial" w:hAnsi="Arial" w:cs="Arial"/>
                <w:color w:val="000000"/>
              </w:rPr>
              <w:t>6.</w:t>
            </w:r>
            <w:r w:rsidR="00B1076B">
              <w:rPr>
                <w:rFonts w:ascii="Arial" w:eastAsia="Arial" w:hAnsi="Arial" w:cs="Arial"/>
                <w:color w:val="000000"/>
              </w:rPr>
              <w:tab/>
              <w:t>СПИСОК РОЗРОБНИКІВ СТРАТЕГІЇ</w:t>
            </w:r>
            <w:r w:rsidR="00B1076B">
              <w:rPr>
                <w:rFonts w:ascii="Arial" w:eastAsia="Arial" w:hAnsi="Arial" w:cs="Arial"/>
                <w:color w:val="000000"/>
              </w:rPr>
              <w:tab/>
              <w:t>9</w:t>
            </w:r>
          </w:hyperlink>
        </w:p>
        <w:p w:rsidR="00E255B0" w:rsidRDefault="003A0F85">
          <w:pPr>
            <w:pBdr>
              <w:top w:val="nil"/>
              <w:left w:val="nil"/>
              <w:bottom w:val="nil"/>
              <w:right w:val="nil"/>
              <w:between w:val="nil"/>
            </w:pBdr>
            <w:tabs>
              <w:tab w:val="right" w:pos="9062"/>
            </w:tabs>
            <w:spacing w:after="100"/>
            <w:ind w:left="440"/>
            <w:rPr>
              <w:rFonts w:ascii="Arial" w:eastAsia="Arial" w:hAnsi="Arial" w:cs="Arial"/>
              <w:color w:val="000000"/>
            </w:rPr>
          </w:pPr>
          <w:hyperlink w:anchor="_heading=h.2xcytpi">
            <w:r w:rsidR="00B1076B">
              <w:rPr>
                <w:rFonts w:ascii="Arial" w:eastAsia="Arial" w:hAnsi="Arial" w:cs="Arial"/>
                <w:color w:val="000000"/>
              </w:rPr>
              <w:t>ДОДАТОК 1</w:t>
            </w:r>
            <w:r w:rsidR="00B1076B">
              <w:rPr>
                <w:rFonts w:ascii="Arial" w:eastAsia="Arial" w:hAnsi="Arial" w:cs="Arial"/>
                <w:color w:val="000000"/>
              </w:rPr>
              <w:tab/>
              <w:t>10</w:t>
            </w:r>
          </w:hyperlink>
        </w:p>
        <w:p w:rsidR="00E255B0" w:rsidRDefault="003A0F85">
          <w:pPr>
            <w:pBdr>
              <w:top w:val="nil"/>
              <w:left w:val="nil"/>
              <w:bottom w:val="nil"/>
              <w:right w:val="nil"/>
              <w:between w:val="nil"/>
            </w:pBdr>
            <w:tabs>
              <w:tab w:val="right" w:pos="9062"/>
            </w:tabs>
            <w:spacing w:after="100"/>
            <w:ind w:left="440"/>
            <w:rPr>
              <w:rFonts w:ascii="Arial" w:eastAsia="Arial" w:hAnsi="Arial" w:cs="Arial"/>
              <w:color w:val="000000"/>
            </w:rPr>
          </w:pPr>
          <w:hyperlink w:anchor="_heading=h.1ci93xb">
            <w:r w:rsidR="00B1076B">
              <w:rPr>
                <w:rFonts w:ascii="Arial" w:eastAsia="Arial" w:hAnsi="Arial" w:cs="Arial"/>
                <w:color w:val="000000"/>
              </w:rPr>
              <w:t>ДОДАТОК 2</w:t>
            </w:r>
            <w:r w:rsidR="00B1076B">
              <w:rPr>
                <w:rFonts w:ascii="Arial" w:eastAsia="Arial" w:hAnsi="Arial" w:cs="Arial"/>
                <w:color w:val="000000"/>
              </w:rPr>
              <w:tab/>
              <w:t>10</w:t>
            </w:r>
          </w:hyperlink>
        </w:p>
        <w:p w:rsidR="00E255B0" w:rsidRDefault="003A0F85">
          <w:pPr>
            <w:pBdr>
              <w:top w:val="nil"/>
              <w:left w:val="nil"/>
              <w:bottom w:val="nil"/>
              <w:right w:val="nil"/>
              <w:between w:val="nil"/>
            </w:pBdr>
            <w:tabs>
              <w:tab w:val="right" w:pos="9062"/>
            </w:tabs>
            <w:spacing w:after="100"/>
            <w:ind w:left="440"/>
            <w:rPr>
              <w:rFonts w:ascii="Arial" w:eastAsia="Arial" w:hAnsi="Arial" w:cs="Arial"/>
              <w:color w:val="000000"/>
            </w:rPr>
          </w:pPr>
          <w:r>
            <w:fldChar w:fldCharType="begin"/>
          </w:r>
          <w:r w:rsidR="0053211F">
            <w:instrText>HYPERLINK \l "_heading=h.3whwml4" \h</w:instrText>
          </w:r>
          <w:r>
            <w:fldChar w:fldCharType="separate"/>
          </w:r>
          <w:r w:rsidR="00B1076B">
            <w:rPr>
              <w:rFonts w:ascii="Arial" w:eastAsia="Arial" w:hAnsi="Arial" w:cs="Arial"/>
              <w:color w:val="000000"/>
            </w:rPr>
            <w:t>ДОДАТОК</w:t>
          </w:r>
          <w:ins w:id="2" w:author="Антон" w:date="2021-11-16T17:57:00Z">
            <w:r w:rsidR="00DA09B3">
              <w:rPr>
                <w:rFonts w:ascii="Arial" w:eastAsia="Arial" w:hAnsi="Arial" w:cs="Arial"/>
                <w:color w:val="000000"/>
                <w:lang w:val="ru-RU"/>
              </w:rPr>
              <w:t xml:space="preserve"> </w:t>
            </w:r>
          </w:ins>
          <w:r w:rsidR="00DA09B3">
            <w:rPr>
              <w:rFonts w:ascii="Arial" w:eastAsia="Arial" w:hAnsi="Arial" w:cs="Arial"/>
              <w:color w:val="000000"/>
              <w:lang w:val="ru-RU"/>
            </w:rPr>
            <w:t>3</w:t>
          </w:r>
          <w:r w:rsidR="00B1076B">
            <w:rPr>
              <w:rFonts w:ascii="Arial" w:eastAsia="Arial" w:hAnsi="Arial" w:cs="Arial"/>
              <w:color w:val="000000"/>
            </w:rPr>
            <w:tab/>
            <w:t>10</w:t>
          </w:r>
          <w:r>
            <w:fldChar w:fldCharType="end"/>
          </w:r>
        </w:p>
        <w:p w:rsidR="00E255B0" w:rsidRDefault="003A0F85">
          <w:pPr>
            <w:pBdr>
              <w:top w:val="nil"/>
              <w:left w:val="nil"/>
              <w:bottom w:val="nil"/>
              <w:right w:val="nil"/>
              <w:between w:val="nil"/>
            </w:pBdr>
            <w:tabs>
              <w:tab w:val="right" w:pos="9062"/>
            </w:tabs>
            <w:spacing w:after="100"/>
            <w:rPr>
              <w:rFonts w:ascii="Arial" w:eastAsia="Arial" w:hAnsi="Arial" w:cs="Arial"/>
              <w:color w:val="000000"/>
            </w:rPr>
          </w:pPr>
          <w:r>
            <w:fldChar w:fldCharType="end"/>
          </w:r>
        </w:p>
      </w:sdtContent>
    </w:sdt>
    <w:p w:rsidR="00E255B0" w:rsidRPr="00DA09B3" w:rsidRDefault="00DA09B3">
      <w:pPr>
        <w:keepNext/>
        <w:shd w:val="clear" w:color="auto" w:fill="DEEBF6"/>
        <w:spacing w:before="360" w:after="240"/>
        <w:rPr>
          <w:rFonts w:ascii="Arial" w:eastAsia="Arial" w:hAnsi="Arial" w:cs="Arial"/>
          <w:smallCaps/>
          <w:sz w:val="24"/>
          <w:szCs w:val="24"/>
        </w:rPr>
      </w:pPr>
      <w:r w:rsidRPr="00DA09B3">
        <w:rPr>
          <w:rFonts w:ascii="Arial" w:eastAsia="Arial" w:hAnsi="Arial" w:cs="Arial"/>
          <w:smallCaps/>
          <w:sz w:val="24"/>
          <w:szCs w:val="24"/>
        </w:rPr>
        <w:t>СПИСОК   СКОРОЧЕНЬ</w:t>
      </w:r>
    </w:p>
    <w:p w:rsidR="00DA09B3" w:rsidRPr="00DA6C87" w:rsidRDefault="00DA09B3" w:rsidP="00DA09B3">
      <w:pPr>
        <w:spacing w:before="120"/>
        <w:rPr>
          <w:rFonts w:ascii="Arial" w:hAnsi="Arial" w:cs="Arial"/>
          <w:sz w:val="20"/>
          <w:szCs w:val="20"/>
        </w:rPr>
      </w:pPr>
      <w:r w:rsidRPr="007B035E">
        <w:rPr>
          <w:rFonts w:ascii="Arial" w:hAnsi="Arial" w:cs="Arial"/>
          <w:sz w:val="20"/>
          <w:szCs w:val="20"/>
          <w:lang w:val="en-US"/>
        </w:rPr>
        <w:t>B</w:t>
      </w:r>
      <w:r w:rsidRPr="007B035E">
        <w:rPr>
          <w:rFonts w:ascii="Arial" w:hAnsi="Arial" w:cs="Arial"/>
          <w:sz w:val="20"/>
          <w:szCs w:val="20"/>
        </w:rPr>
        <w:t>С</w:t>
      </w:r>
      <w:r w:rsidRPr="007B035E">
        <w:rPr>
          <w:rFonts w:ascii="Arial" w:hAnsi="Arial" w:cs="Arial"/>
          <w:sz w:val="20"/>
          <w:szCs w:val="20"/>
          <w:lang w:val="en-US"/>
        </w:rPr>
        <w:t>R</w:t>
      </w:r>
      <w:r w:rsidRPr="007B035E">
        <w:rPr>
          <w:rFonts w:ascii="Arial" w:hAnsi="Arial" w:cs="Arial"/>
          <w:sz w:val="20"/>
          <w:szCs w:val="20"/>
        </w:rPr>
        <w:t xml:space="preserve">, </w:t>
      </w:r>
      <w:r w:rsidRPr="007B035E">
        <w:rPr>
          <w:rFonts w:ascii="Arial" w:hAnsi="Arial" w:cs="Arial"/>
          <w:sz w:val="20"/>
          <w:szCs w:val="20"/>
          <w:lang w:val="en-US"/>
        </w:rPr>
        <w:t>NPV</w:t>
      </w:r>
      <w:r w:rsidRPr="007B035E">
        <w:rPr>
          <w:rFonts w:ascii="Arial" w:hAnsi="Arial" w:cs="Arial"/>
          <w:sz w:val="20"/>
          <w:szCs w:val="20"/>
        </w:rPr>
        <w:t xml:space="preserve">, </w:t>
      </w:r>
      <w:r w:rsidRPr="007B035E">
        <w:rPr>
          <w:rFonts w:ascii="Arial" w:hAnsi="Arial" w:cs="Arial"/>
          <w:sz w:val="20"/>
          <w:szCs w:val="20"/>
          <w:lang w:val="en-US"/>
        </w:rPr>
        <w:t>IRR</w:t>
      </w:r>
      <w:r w:rsidRPr="007B035E">
        <w:rPr>
          <w:rFonts w:ascii="Arial" w:hAnsi="Arial" w:cs="Arial"/>
          <w:sz w:val="20"/>
          <w:szCs w:val="20"/>
        </w:rPr>
        <w:t xml:space="preserve"> – </w:t>
      </w:r>
      <w:r>
        <w:rPr>
          <w:rFonts w:ascii="Arial" w:hAnsi="Arial" w:cs="Arial"/>
          <w:sz w:val="20"/>
          <w:szCs w:val="20"/>
        </w:rPr>
        <w:t xml:space="preserve">загальновживані </w:t>
      </w:r>
      <w:r w:rsidRPr="007B035E">
        <w:rPr>
          <w:rFonts w:ascii="Arial" w:hAnsi="Arial" w:cs="Arial"/>
          <w:sz w:val="20"/>
          <w:szCs w:val="20"/>
        </w:rPr>
        <w:t>показники фінансової та/або економічної ефективності виконання проектів</w:t>
      </w:r>
      <w:r>
        <w:rPr>
          <w:rFonts w:ascii="Arial" w:hAnsi="Arial" w:cs="Arial"/>
          <w:sz w:val="20"/>
          <w:szCs w:val="20"/>
        </w:rPr>
        <w:t>:</w:t>
      </w:r>
      <w:r w:rsidRPr="007B035E">
        <w:rPr>
          <w:rFonts w:ascii="Arial" w:hAnsi="Arial" w:cs="Arial"/>
          <w:sz w:val="20"/>
          <w:szCs w:val="20"/>
        </w:rPr>
        <w:t xml:space="preserve"> </w:t>
      </w:r>
    </w:p>
    <w:p w:rsidR="00DA09B3" w:rsidRPr="00DA6C87" w:rsidRDefault="00DA09B3" w:rsidP="00DA09B3">
      <w:pPr>
        <w:spacing w:before="120"/>
        <w:rPr>
          <w:rFonts w:ascii="Arial" w:hAnsi="Arial" w:cs="Arial"/>
          <w:sz w:val="20"/>
          <w:szCs w:val="20"/>
        </w:rPr>
      </w:pPr>
      <w:r w:rsidRPr="007B035E">
        <w:rPr>
          <w:rFonts w:ascii="Arial" w:hAnsi="Arial" w:cs="Arial"/>
          <w:sz w:val="20"/>
          <w:szCs w:val="20"/>
          <w:lang w:val="en-US"/>
        </w:rPr>
        <w:t>BCR</w:t>
      </w:r>
      <w:r w:rsidRPr="007B035E">
        <w:rPr>
          <w:rFonts w:ascii="Arial" w:hAnsi="Arial" w:cs="Arial"/>
          <w:sz w:val="20"/>
          <w:szCs w:val="20"/>
        </w:rPr>
        <w:t xml:space="preserve"> – </w:t>
      </w:r>
      <w:r>
        <w:rPr>
          <w:rStyle w:val="st"/>
          <w:rFonts w:ascii="Arial" w:hAnsi="Arial" w:cs="Arial"/>
          <w:sz w:val="20"/>
          <w:szCs w:val="20"/>
          <w:lang w:val="en-US"/>
        </w:rPr>
        <w:t>B</w:t>
      </w:r>
      <w:r w:rsidRPr="007B035E">
        <w:rPr>
          <w:rStyle w:val="st"/>
          <w:rFonts w:ascii="Arial" w:hAnsi="Arial" w:cs="Arial"/>
          <w:sz w:val="20"/>
          <w:szCs w:val="20"/>
        </w:rPr>
        <w:t>enefit-</w:t>
      </w:r>
      <w:r>
        <w:rPr>
          <w:rStyle w:val="st"/>
          <w:rFonts w:ascii="Arial" w:hAnsi="Arial" w:cs="Arial"/>
          <w:sz w:val="20"/>
          <w:szCs w:val="20"/>
          <w:lang w:val="en-US"/>
        </w:rPr>
        <w:t>C</w:t>
      </w:r>
      <w:proofErr w:type="spellStart"/>
      <w:r w:rsidRPr="007B035E">
        <w:rPr>
          <w:rStyle w:val="st"/>
          <w:rFonts w:ascii="Arial" w:hAnsi="Arial" w:cs="Arial"/>
          <w:sz w:val="20"/>
          <w:szCs w:val="20"/>
        </w:rPr>
        <w:t>ost</w:t>
      </w:r>
      <w:proofErr w:type="spellEnd"/>
      <w:r w:rsidRPr="007B035E">
        <w:rPr>
          <w:rStyle w:val="st"/>
          <w:rFonts w:ascii="Arial" w:hAnsi="Arial" w:cs="Arial"/>
          <w:sz w:val="20"/>
          <w:szCs w:val="20"/>
        </w:rPr>
        <w:t xml:space="preserve"> </w:t>
      </w:r>
      <w:proofErr w:type="spellStart"/>
      <w:r>
        <w:rPr>
          <w:rStyle w:val="st"/>
          <w:rFonts w:ascii="Arial" w:hAnsi="Arial" w:cs="Arial"/>
          <w:sz w:val="20"/>
          <w:szCs w:val="20"/>
          <w:lang w:val="en-US"/>
        </w:rPr>
        <w:t>Rati</w:t>
      </w:r>
      <w:proofErr w:type="spellEnd"/>
      <w:r w:rsidRPr="007B035E">
        <w:rPr>
          <w:rStyle w:val="st"/>
          <w:rFonts w:ascii="Arial" w:hAnsi="Arial" w:cs="Arial"/>
          <w:sz w:val="20"/>
          <w:szCs w:val="20"/>
        </w:rPr>
        <w:t>o, співвідношення доході</w:t>
      </w:r>
      <w:r>
        <w:rPr>
          <w:rStyle w:val="st"/>
          <w:rFonts w:ascii="Arial" w:hAnsi="Arial" w:cs="Arial"/>
          <w:sz w:val="20"/>
          <w:szCs w:val="20"/>
        </w:rPr>
        <w:t>в</w:t>
      </w:r>
      <w:r w:rsidRPr="007B035E">
        <w:rPr>
          <w:rStyle w:val="st"/>
          <w:rFonts w:ascii="Arial" w:hAnsi="Arial" w:cs="Arial"/>
          <w:sz w:val="20"/>
          <w:szCs w:val="20"/>
        </w:rPr>
        <w:t xml:space="preserve"> та витрат;</w:t>
      </w:r>
      <w:r w:rsidRPr="007B035E">
        <w:rPr>
          <w:rFonts w:ascii="Arial" w:hAnsi="Arial" w:cs="Arial"/>
          <w:sz w:val="20"/>
          <w:szCs w:val="20"/>
        </w:rPr>
        <w:t xml:space="preserve"> </w:t>
      </w:r>
    </w:p>
    <w:p w:rsidR="00DA09B3" w:rsidRPr="00DA6C87" w:rsidRDefault="00DA09B3" w:rsidP="00DA09B3">
      <w:pPr>
        <w:spacing w:before="120"/>
        <w:rPr>
          <w:rFonts w:ascii="Arial" w:hAnsi="Arial" w:cs="Arial"/>
          <w:sz w:val="20"/>
          <w:szCs w:val="20"/>
        </w:rPr>
      </w:pPr>
      <w:r w:rsidRPr="007B035E">
        <w:rPr>
          <w:rFonts w:ascii="Arial" w:hAnsi="Arial" w:cs="Arial"/>
          <w:sz w:val="20"/>
          <w:szCs w:val="20"/>
          <w:lang w:val="en-US"/>
        </w:rPr>
        <w:t>NPV</w:t>
      </w:r>
      <w:r w:rsidRPr="007B035E">
        <w:rPr>
          <w:rFonts w:ascii="Arial" w:hAnsi="Arial" w:cs="Arial"/>
          <w:sz w:val="20"/>
          <w:szCs w:val="20"/>
        </w:rPr>
        <w:t xml:space="preserve"> –</w:t>
      </w:r>
      <w:r>
        <w:rPr>
          <w:rFonts w:ascii="Arial" w:hAnsi="Arial" w:cs="Arial"/>
          <w:sz w:val="20"/>
          <w:szCs w:val="20"/>
        </w:rPr>
        <w:t xml:space="preserve"> </w:t>
      </w:r>
      <w:r>
        <w:rPr>
          <w:rFonts w:ascii="Arial" w:hAnsi="Arial" w:cs="Arial"/>
          <w:sz w:val="20"/>
          <w:szCs w:val="20"/>
          <w:lang w:val="en-US"/>
        </w:rPr>
        <w:t>Net</w:t>
      </w:r>
      <w:r w:rsidRPr="007B035E">
        <w:rPr>
          <w:rFonts w:ascii="Arial" w:hAnsi="Arial" w:cs="Arial"/>
          <w:sz w:val="20"/>
          <w:szCs w:val="20"/>
        </w:rPr>
        <w:t xml:space="preserve"> </w:t>
      </w:r>
      <w:r>
        <w:rPr>
          <w:rFonts w:ascii="Arial" w:hAnsi="Arial" w:cs="Arial"/>
          <w:sz w:val="20"/>
          <w:szCs w:val="20"/>
          <w:lang w:val="en-US"/>
        </w:rPr>
        <w:t>Present</w:t>
      </w:r>
      <w:r w:rsidRPr="007B035E">
        <w:rPr>
          <w:rFonts w:ascii="Arial" w:hAnsi="Arial" w:cs="Arial"/>
          <w:sz w:val="20"/>
          <w:szCs w:val="20"/>
        </w:rPr>
        <w:t xml:space="preserve"> </w:t>
      </w:r>
      <w:r>
        <w:rPr>
          <w:rFonts w:ascii="Arial" w:hAnsi="Arial" w:cs="Arial"/>
          <w:sz w:val="20"/>
          <w:szCs w:val="20"/>
          <w:lang w:val="en-US"/>
        </w:rPr>
        <w:t>Value</w:t>
      </w:r>
      <w:r>
        <w:rPr>
          <w:rFonts w:ascii="Arial" w:hAnsi="Arial" w:cs="Arial"/>
          <w:sz w:val="20"/>
          <w:szCs w:val="20"/>
        </w:rPr>
        <w:t>, чиста поточна вартість;</w:t>
      </w:r>
      <w:r w:rsidRPr="007B035E">
        <w:rPr>
          <w:rFonts w:ascii="Arial" w:hAnsi="Arial" w:cs="Arial"/>
          <w:sz w:val="20"/>
          <w:szCs w:val="20"/>
        </w:rPr>
        <w:t xml:space="preserve"> </w:t>
      </w:r>
    </w:p>
    <w:p w:rsidR="00DA09B3" w:rsidRPr="007B035E" w:rsidRDefault="00DA09B3" w:rsidP="00DA09B3">
      <w:pPr>
        <w:spacing w:before="120"/>
        <w:rPr>
          <w:rFonts w:ascii="Arial" w:hAnsi="Arial" w:cs="Arial"/>
          <w:i/>
          <w:sz w:val="20"/>
          <w:szCs w:val="20"/>
        </w:rPr>
      </w:pPr>
      <w:r w:rsidRPr="007B035E">
        <w:rPr>
          <w:rFonts w:ascii="Arial" w:hAnsi="Arial" w:cs="Arial"/>
          <w:sz w:val="20"/>
          <w:szCs w:val="20"/>
          <w:lang w:val="en-US"/>
        </w:rPr>
        <w:t>IRR</w:t>
      </w:r>
      <w:r>
        <w:rPr>
          <w:rFonts w:ascii="Arial" w:hAnsi="Arial" w:cs="Arial"/>
          <w:sz w:val="20"/>
          <w:szCs w:val="20"/>
        </w:rPr>
        <w:t xml:space="preserve"> </w:t>
      </w:r>
      <w:r w:rsidRPr="007B035E">
        <w:rPr>
          <w:rFonts w:ascii="Arial" w:hAnsi="Arial" w:cs="Arial"/>
          <w:i/>
          <w:sz w:val="20"/>
          <w:szCs w:val="20"/>
        </w:rPr>
        <w:t xml:space="preserve">– </w:t>
      </w:r>
      <w:r>
        <w:rPr>
          <w:rStyle w:val="afb"/>
          <w:rFonts w:ascii="Arial" w:hAnsi="Arial" w:cs="Arial"/>
          <w:i w:val="0"/>
          <w:iCs/>
          <w:sz w:val="20"/>
          <w:szCs w:val="20"/>
          <w:lang w:val="en-US"/>
        </w:rPr>
        <w:t>I</w:t>
      </w:r>
      <w:proofErr w:type="spellStart"/>
      <w:r w:rsidRPr="007B035E">
        <w:rPr>
          <w:rStyle w:val="afb"/>
          <w:rFonts w:ascii="Arial" w:hAnsi="Arial" w:cs="Arial"/>
          <w:i w:val="0"/>
          <w:iCs/>
          <w:sz w:val="20"/>
          <w:szCs w:val="20"/>
        </w:rPr>
        <w:t>nternal</w:t>
      </w:r>
      <w:proofErr w:type="spellEnd"/>
      <w:r w:rsidRPr="007B035E">
        <w:rPr>
          <w:rStyle w:val="afb"/>
          <w:rFonts w:ascii="Arial" w:hAnsi="Arial" w:cs="Arial"/>
          <w:i w:val="0"/>
          <w:iCs/>
          <w:sz w:val="20"/>
          <w:szCs w:val="20"/>
        </w:rPr>
        <w:t xml:space="preserve"> </w:t>
      </w:r>
      <w:r>
        <w:rPr>
          <w:rStyle w:val="afb"/>
          <w:rFonts w:ascii="Arial" w:hAnsi="Arial" w:cs="Arial"/>
          <w:i w:val="0"/>
          <w:iCs/>
          <w:sz w:val="20"/>
          <w:szCs w:val="20"/>
          <w:lang w:val="en-US"/>
        </w:rPr>
        <w:t>R</w:t>
      </w:r>
      <w:proofErr w:type="spellStart"/>
      <w:r w:rsidRPr="007B035E">
        <w:rPr>
          <w:rStyle w:val="afb"/>
          <w:rFonts w:ascii="Arial" w:hAnsi="Arial" w:cs="Arial"/>
          <w:i w:val="0"/>
          <w:iCs/>
          <w:sz w:val="20"/>
          <w:szCs w:val="20"/>
        </w:rPr>
        <w:t>ate</w:t>
      </w:r>
      <w:proofErr w:type="spellEnd"/>
      <w:r w:rsidRPr="007B035E">
        <w:rPr>
          <w:rStyle w:val="afb"/>
          <w:rFonts w:ascii="Arial" w:hAnsi="Arial" w:cs="Arial"/>
          <w:i w:val="0"/>
          <w:iCs/>
          <w:sz w:val="20"/>
          <w:szCs w:val="20"/>
        </w:rPr>
        <w:t xml:space="preserve"> </w:t>
      </w:r>
      <w:proofErr w:type="spellStart"/>
      <w:r w:rsidRPr="007B035E">
        <w:rPr>
          <w:rStyle w:val="afb"/>
          <w:rFonts w:ascii="Arial" w:hAnsi="Arial" w:cs="Arial"/>
          <w:i w:val="0"/>
          <w:iCs/>
          <w:sz w:val="20"/>
          <w:szCs w:val="20"/>
        </w:rPr>
        <w:t>of</w:t>
      </w:r>
      <w:proofErr w:type="spellEnd"/>
      <w:r w:rsidRPr="007B035E">
        <w:rPr>
          <w:rStyle w:val="afb"/>
          <w:rFonts w:ascii="Arial" w:hAnsi="Arial" w:cs="Arial"/>
          <w:i w:val="0"/>
          <w:iCs/>
          <w:sz w:val="20"/>
          <w:szCs w:val="20"/>
        </w:rPr>
        <w:t xml:space="preserve"> </w:t>
      </w:r>
      <w:r>
        <w:rPr>
          <w:rStyle w:val="afb"/>
          <w:rFonts w:ascii="Arial" w:hAnsi="Arial" w:cs="Arial"/>
          <w:i w:val="0"/>
          <w:iCs/>
          <w:sz w:val="20"/>
          <w:szCs w:val="20"/>
          <w:lang w:val="en-US"/>
        </w:rPr>
        <w:t>R</w:t>
      </w:r>
      <w:proofErr w:type="spellStart"/>
      <w:r w:rsidRPr="007B035E">
        <w:rPr>
          <w:rStyle w:val="afb"/>
          <w:rFonts w:ascii="Arial" w:hAnsi="Arial" w:cs="Arial"/>
          <w:i w:val="0"/>
          <w:iCs/>
          <w:sz w:val="20"/>
          <w:szCs w:val="20"/>
        </w:rPr>
        <w:t>eturn</w:t>
      </w:r>
      <w:proofErr w:type="spellEnd"/>
      <w:r w:rsidRPr="007B035E">
        <w:rPr>
          <w:rStyle w:val="afb"/>
          <w:rFonts w:ascii="Arial" w:hAnsi="Arial" w:cs="Arial"/>
          <w:i w:val="0"/>
          <w:iCs/>
          <w:sz w:val="20"/>
          <w:szCs w:val="20"/>
        </w:rPr>
        <w:t>, внутрішня норма дохідності</w:t>
      </w:r>
      <w:r>
        <w:rPr>
          <w:rStyle w:val="afb"/>
          <w:rFonts w:ascii="Arial" w:hAnsi="Arial" w:cs="Arial"/>
          <w:i w:val="0"/>
          <w:iCs/>
          <w:sz w:val="20"/>
          <w:szCs w:val="20"/>
        </w:rPr>
        <w:t xml:space="preserve"> або внутрішня норма повернення (інвестицій</w:t>
      </w:r>
      <w:r w:rsidRPr="007B035E">
        <w:rPr>
          <w:rStyle w:val="afb"/>
          <w:rFonts w:ascii="Arial" w:hAnsi="Arial" w:cs="Arial"/>
          <w:i w:val="0"/>
          <w:iCs/>
          <w:sz w:val="20"/>
          <w:szCs w:val="20"/>
        </w:rPr>
        <w:t>)</w:t>
      </w:r>
    </w:p>
    <w:p w:rsidR="00DA09B3" w:rsidRPr="007B035E" w:rsidRDefault="00DA09B3" w:rsidP="00DA09B3">
      <w:pPr>
        <w:spacing w:before="120"/>
        <w:rPr>
          <w:rFonts w:ascii="Arial" w:hAnsi="Arial" w:cs="Arial"/>
          <w:sz w:val="20"/>
          <w:szCs w:val="20"/>
        </w:rPr>
      </w:pPr>
      <w:r w:rsidRPr="007B035E">
        <w:rPr>
          <w:rFonts w:ascii="Arial" w:hAnsi="Arial" w:cs="Arial"/>
          <w:sz w:val="20"/>
          <w:szCs w:val="20"/>
        </w:rPr>
        <w:t xml:space="preserve">CME </w:t>
      </w:r>
      <w:r>
        <w:rPr>
          <w:rFonts w:ascii="Arial" w:hAnsi="Arial" w:cs="Arial"/>
          <w:sz w:val="20"/>
          <w:szCs w:val="20"/>
        </w:rPr>
        <w:t xml:space="preserve">– </w:t>
      </w:r>
      <w:proofErr w:type="spellStart"/>
      <w:r w:rsidRPr="007B035E">
        <w:rPr>
          <w:rFonts w:ascii="Arial" w:hAnsi="Arial" w:cs="Arial"/>
          <w:sz w:val="20"/>
          <w:szCs w:val="20"/>
        </w:rPr>
        <w:t>Continuous</w:t>
      </w:r>
      <w:proofErr w:type="spellEnd"/>
      <w:r>
        <w:rPr>
          <w:rFonts w:ascii="Arial" w:hAnsi="Arial" w:cs="Arial"/>
          <w:sz w:val="20"/>
          <w:szCs w:val="20"/>
        </w:rPr>
        <w:t xml:space="preserve"> </w:t>
      </w:r>
      <w:proofErr w:type="spellStart"/>
      <w:r w:rsidRPr="007B035E">
        <w:rPr>
          <w:rFonts w:ascii="Arial" w:hAnsi="Arial" w:cs="Arial"/>
          <w:sz w:val="20"/>
          <w:szCs w:val="20"/>
        </w:rPr>
        <w:t>Medical</w:t>
      </w:r>
      <w:proofErr w:type="spellEnd"/>
      <w:r w:rsidRPr="007B035E">
        <w:rPr>
          <w:rFonts w:ascii="Arial" w:hAnsi="Arial" w:cs="Arial"/>
          <w:sz w:val="20"/>
          <w:szCs w:val="20"/>
        </w:rPr>
        <w:t xml:space="preserve"> </w:t>
      </w:r>
      <w:proofErr w:type="spellStart"/>
      <w:r w:rsidRPr="007B035E">
        <w:rPr>
          <w:rFonts w:ascii="Arial" w:hAnsi="Arial" w:cs="Arial"/>
          <w:sz w:val="20"/>
          <w:szCs w:val="20"/>
        </w:rPr>
        <w:t>Education</w:t>
      </w:r>
      <w:proofErr w:type="spellEnd"/>
      <w:r w:rsidRPr="007B035E">
        <w:rPr>
          <w:rFonts w:ascii="Arial" w:hAnsi="Arial" w:cs="Arial"/>
          <w:sz w:val="20"/>
          <w:szCs w:val="20"/>
        </w:rPr>
        <w:t xml:space="preserve"> </w:t>
      </w:r>
      <w:r>
        <w:rPr>
          <w:rFonts w:ascii="Arial" w:hAnsi="Arial" w:cs="Arial"/>
          <w:sz w:val="20"/>
          <w:szCs w:val="20"/>
        </w:rPr>
        <w:t>(Б</w:t>
      </w:r>
      <w:r w:rsidRPr="007B035E">
        <w:rPr>
          <w:rFonts w:ascii="Arial" w:hAnsi="Arial" w:cs="Arial"/>
          <w:sz w:val="20"/>
          <w:szCs w:val="20"/>
        </w:rPr>
        <w:t>езперервн</w:t>
      </w:r>
      <w:r>
        <w:rPr>
          <w:rFonts w:ascii="Arial" w:hAnsi="Arial" w:cs="Arial"/>
          <w:sz w:val="20"/>
          <w:szCs w:val="20"/>
        </w:rPr>
        <w:t>а</w:t>
      </w:r>
      <w:r w:rsidRPr="007B035E">
        <w:rPr>
          <w:rFonts w:ascii="Arial" w:hAnsi="Arial" w:cs="Arial"/>
          <w:sz w:val="20"/>
          <w:szCs w:val="20"/>
        </w:rPr>
        <w:t xml:space="preserve"> медичн</w:t>
      </w:r>
      <w:r>
        <w:rPr>
          <w:rFonts w:ascii="Arial" w:hAnsi="Arial" w:cs="Arial"/>
          <w:sz w:val="20"/>
          <w:szCs w:val="20"/>
        </w:rPr>
        <w:t>а</w:t>
      </w:r>
      <w:r w:rsidRPr="007B035E">
        <w:rPr>
          <w:rFonts w:ascii="Arial" w:hAnsi="Arial" w:cs="Arial"/>
          <w:sz w:val="20"/>
          <w:szCs w:val="20"/>
        </w:rPr>
        <w:t xml:space="preserve"> освіт</w:t>
      </w:r>
      <w:r>
        <w:rPr>
          <w:rFonts w:ascii="Arial" w:hAnsi="Arial" w:cs="Arial"/>
          <w:sz w:val="20"/>
          <w:szCs w:val="20"/>
        </w:rPr>
        <w:t>а)</w:t>
      </w:r>
    </w:p>
    <w:p w:rsidR="00DA09B3" w:rsidRPr="007B035E" w:rsidRDefault="00DA09B3" w:rsidP="00DA09B3">
      <w:pPr>
        <w:spacing w:before="120"/>
        <w:rPr>
          <w:rFonts w:ascii="Arial" w:hAnsi="Arial" w:cs="Arial"/>
          <w:sz w:val="20"/>
          <w:szCs w:val="20"/>
        </w:rPr>
      </w:pPr>
      <w:r w:rsidRPr="007B035E">
        <w:rPr>
          <w:rFonts w:ascii="Arial" w:hAnsi="Arial" w:cs="Arial"/>
          <w:sz w:val="20"/>
          <w:szCs w:val="20"/>
          <w:lang w:val="en-US"/>
        </w:rPr>
        <w:t>ISO</w:t>
      </w:r>
      <w:r w:rsidRPr="007B035E">
        <w:rPr>
          <w:rFonts w:ascii="Arial" w:hAnsi="Arial" w:cs="Arial"/>
          <w:sz w:val="20"/>
          <w:szCs w:val="20"/>
        </w:rPr>
        <w:t xml:space="preserve"> – </w:t>
      </w:r>
      <w:r w:rsidRPr="007B035E">
        <w:rPr>
          <w:rStyle w:val="st"/>
          <w:rFonts w:ascii="Arial" w:hAnsi="Arial" w:cs="Arial"/>
          <w:sz w:val="20"/>
          <w:szCs w:val="20"/>
          <w:lang w:val="en-US"/>
        </w:rPr>
        <w:t>International</w:t>
      </w:r>
      <w:r w:rsidRPr="007B035E">
        <w:rPr>
          <w:rStyle w:val="st"/>
          <w:rFonts w:ascii="Arial" w:hAnsi="Arial" w:cs="Arial"/>
          <w:sz w:val="20"/>
          <w:szCs w:val="20"/>
        </w:rPr>
        <w:t xml:space="preserve"> </w:t>
      </w:r>
      <w:r w:rsidRPr="007B035E">
        <w:rPr>
          <w:rStyle w:val="st"/>
          <w:rFonts w:ascii="Arial" w:hAnsi="Arial" w:cs="Arial"/>
          <w:sz w:val="20"/>
          <w:szCs w:val="20"/>
          <w:lang w:val="en-US"/>
        </w:rPr>
        <w:t>Organization</w:t>
      </w:r>
      <w:r w:rsidRPr="007B035E">
        <w:rPr>
          <w:rStyle w:val="st"/>
          <w:rFonts w:ascii="Arial" w:hAnsi="Arial" w:cs="Arial"/>
          <w:sz w:val="20"/>
          <w:szCs w:val="20"/>
        </w:rPr>
        <w:t xml:space="preserve"> </w:t>
      </w:r>
      <w:r w:rsidRPr="007B035E">
        <w:rPr>
          <w:rStyle w:val="st"/>
          <w:rFonts w:ascii="Arial" w:hAnsi="Arial" w:cs="Arial"/>
          <w:sz w:val="20"/>
          <w:szCs w:val="20"/>
          <w:lang w:val="en-US"/>
        </w:rPr>
        <w:t>for</w:t>
      </w:r>
      <w:r w:rsidRPr="007B035E">
        <w:rPr>
          <w:rStyle w:val="st"/>
          <w:rFonts w:ascii="Arial" w:hAnsi="Arial" w:cs="Arial"/>
          <w:sz w:val="20"/>
          <w:szCs w:val="20"/>
        </w:rPr>
        <w:t xml:space="preserve"> </w:t>
      </w:r>
      <w:r w:rsidRPr="007B035E">
        <w:rPr>
          <w:rStyle w:val="st"/>
          <w:rFonts w:ascii="Arial" w:hAnsi="Arial" w:cs="Arial"/>
          <w:sz w:val="20"/>
          <w:szCs w:val="20"/>
          <w:lang w:val="en-US"/>
        </w:rPr>
        <w:t>Standardization</w:t>
      </w:r>
      <w:r w:rsidRPr="007B035E">
        <w:rPr>
          <w:rStyle w:val="st"/>
          <w:rFonts w:ascii="Arial" w:hAnsi="Arial" w:cs="Arial"/>
          <w:sz w:val="20"/>
          <w:szCs w:val="20"/>
        </w:rPr>
        <w:t xml:space="preserve"> (Міжнародна організація зі стандартизації)</w:t>
      </w:r>
      <w:r>
        <w:rPr>
          <w:rStyle w:val="st"/>
          <w:rFonts w:ascii="Arial" w:hAnsi="Arial" w:cs="Arial"/>
          <w:sz w:val="20"/>
          <w:szCs w:val="20"/>
        </w:rPr>
        <w:t>, також цією абревіатурою позначають систему стандартів, розроблених та рекомендованих організацією</w:t>
      </w:r>
    </w:p>
    <w:p w:rsidR="00DA09B3" w:rsidRPr="007B035E" w:rsidRDefault="00DA09B3" w:rsidP="00DA09B3">
      <w:pPr>
        <w:spacing w:before="120"/>
        <w:rPr>
          <w:rFonts w:ascii="Arial" w:hAnsi="Arial" w:cs="Arial"/>
          <w:sz w:val="20"/>
          <w:szCs w:val="20"/>
        </w:rPr>
      </w:pPr>
      <w:r w:rsidRPr="007B035E">
        <w:rPr>
          <w:rFonts w:ascii="Arial" w:hAnsi="Arial" w:cs="Arial"/>
          <w:sz w:val="20"/>
          <w:szCs w:val="20"/>
        </w:rPr>
        <w:t>SWOT-аналіз – технологія аналізу внутрішніх (суб’єктивних) та зовнішніх (об’єктивних) факторів впливу на розвиток організації, успішність впровадження стратегії, реалізації проекту тощо (від початкових букв англійських слів: сила / слабкість / можливості / загрози)</w:t>
      </w:r>
    </w:p>
    <w:p w:rsidR="00DA09B3" w:rsidRPr="00FF653C" w:rsidRDefault="00DA09B3" w:rsidP="00DA09B3">
      <w:pPr>
        <w:spacing w:before="120"/>
        <w:rPr>
          <w:rFonts w:ascii="Arial" w:hAnsi="Arial" w:cs="Arial"/>
          <w:sz w:val="20"/>
          <w:szCs w:val="20"/>
        </w:rPr>
      </w:pPr>
      <w:proofErr w:type="gramStart"/>
      <w:r>
        <w:rPr>
          <w:rFonts w:ascii="Arial" w:hAnsi="Arial" w:cs="Arial"/>
          <w:sz w:val="20"/>
          <w:szCs w:val="20"/>
          <w:lang w:val="en-US"/>
        </w:rPr>
        <w:t>TQM</w:t>
      </w:r>
      <w:r w:rsidRPr="00FF653C">
        <w:rPr>
          <w:rFonts w:ascii="Arial" w:hAnsi="Arial" w:cs="Arial"/>
          <w:sz w:val="20"/>
          <w:szCs w:val="20"/>
        </w:rPr>
        <w:t xml:space="preserve"> </w:t>
      </w:r>
      <w:r>
        <w:rPr>
          <w:rFonts w:ascii="Arial" w:hAnsi="Arial" w:cs="Arial"/>
          <w:sz w:val="20"/>
          <w:szCs w:val="20"/>
        </w:rPr>
        <w:t xml:space="preserve">– </w:t>
      </w:r>
      <w:r>
        <w:rPr>
          <w:rFonts w:ascii="Arial" w:hAnsi="Arial" w:cs="Arial"/>
          <w:sz w:val="20"/>
          <w:szCs w:val="20"/>
          <w:lang w:val="en-US"/>
        </w:rPr>
        <w:t>Total</w:t>
      </w:r>
      <w:r w:rsidRPr="00FF653C">
        <w:rPr>
          <w:rFonts w:ascii="Arial" w:hAnsi="Arial" w:cs="Arial"/>
          <w:sz w:val="20"/>
          <w:szCs w:val="20"/>
        </w:rPr>
        <w:t xml:space="preserve"> </w:t>
      </w:r>
      <w:r>
        <w:rPr>
          <w:rFonts w:ascii="Arial" w:hAnsi="Arial" w:cs="Arial"/>
          <w:sz w:val="20"/>
          <w:szCs w:val="20"/>
          <w:lang w:val="en-US"/>
        </w:rPr>
        <w:t>Quality</w:t>
      </w:r>
      <w:r w:rsidRPr="00FF653C">
        <w:rPr>
          <w:rFonts w:ascii="Arial" w:hAnsi="Arial" w:cs="Arial"/>
          <w:sz w:val="20"/>
          <w:szCs w:val="20"/>
        </w:rPr>
        <w:t xml:space="preserve"> </w:t>
      </w:r>
      <w:r>
        <w:rPr>
          <w:rFonts w:ascii="Arial" w:hAnsi="Arial" w:cs="Arial"/>
          <w:sz w:val="20"/>
          <w:szCs w:val="20"/>
          <w:lang w:val="en-US"/>
        </w:rPr>
        <w:t>Management</w:t>
      </w:r>
      <w:r w:rsidRPr="00FF653C">
        <w:rPr>
          <w:rFonts w:ascii="Arial" w:hAnsi="Arial" w:cs="Arial"/>
          <w:sz w:val="20"/>
          <w:szCs w:val="20"/>
        </w:rPr>
        <w:t xml:space="preserve"> </w:t>
      </w:r>
      <w:r>
        <w:rPr>
          <w:rFonts w:ascii="Arial" w:hAnsi="Arial" w:cs="Arial"/>
          <w:sz w:val="20"/>
          <w:szCs w:val="20"/>
        </w:rPr>
        <w:t>(Загальний менеджмент якості, Система менеджменту якості – СМЯ) – технологія управління якістю виробництва, надання послуг, виконання робіт чи іншої діяльності; аналогічне вживане укр.</w:t>
      </w:r>
      <w:proofErr w:type="gramEnd"/>
      <w:r>
        <w:rPr>
          <w:rFonts w:ascii="Arial" w:hAnsi="Arial" w:cs="Arial"/>
          <w:sz w:val="20"/>
          <w:szCs w:val="20"/>
        </w:rPr>
        <w:t xml:space="preserve"> скорочення – СМЯ </w:t>
      </w:r>
    </w:p>
    <w:p w:rsidR="00DA09B3" w:rsidRPr="007177F4" w:rsidRDefault="00DA09B3" w:rsidP="00DA09B3">
      <w:pPr>
        <w:spacing w:before="120"/>
        <w:rPr>
          <w:rFonts w:ascii="Arial" w:hAnsi="Arial" w:cs="Arial"/>
          <w:sz w:val="20"/>
          <w:szCs w:val="20"/>
        </w:rPr>
      </w:pPr>
      <w:r>
        <w:rPr>
          <w:rFonts w:ascii="Arial" w:hAnsi="Arial" w:cs="Arial"/>
          <w:sz w:val="20"/>
          <w:szCs w:val="20"/>
        </w:rPr>
        <w:t>АМІС – Автоматизована медична інформаційна система, програмний або програмно-апаратний комплекс, який містить бази даних, засоби передачі інформації, користувацький інтерфейс та інші компоненти інформаційних технологій, які адаптовані під потреби медичного закладу</w:t>
      </w:r>
    </w:p>
    <w:p w:rsidR="00DA09B3" w:rsidRDefault="00DA09B3" w:rsidP="00DA09B3">
      <w:pPr>
        <w:spacing w:before="120"/>
        <w:rPr>
          <w:rFonts w:ascii="Arial" w:hAnsi="Arial" w:cs="Arial"/>
          <w:sz w:val="20"/>
          <w:szCs w:val="20"/>
        </w:rPr>
      </w:pPr>
      <w:r>
        <w:rPr>
          <w:rFonts w:ascii="Arial" w:hAnsi="Arial" w:cs="Arial"/>
          <w:sz w:val="20"/>
          <w:szCs w:val="20"/>
        </w:rPr>
        <w:t>АТО – Антитерористична операція, яка проводиться на території Донецької та Луганської областей проти незаконних збройних формувань</w:t>
      </w:r>
    </w:p>
    <w:p w:rsidR="00DA09B3" w:rsidRPr="00027B83" w:rsidRDefault="004558AE" w:rsidP="00DA09B3">
      <w:pPr>
        <w:spacing w:before="120"/>
        <w:rPr>
          <w:rFonts w:ascii="Arial" w:hAnsi="Arial" w:cs="Arial"/>
          <w:sz w:val="20"/>
          <w:szCs w:val="20"/>
        </w:rPr>
      </w:pPr>
      <w:r w:rsidRPr="004558AE">
        <w:rPr>
          <w:rFonts w:ascii="Arial" w:hAnsi="Arial" w:cs="Arial"/>
          <w:sz w:val="20"/>
          <w:szCs w:val="20"/>
        </w:rPr>
        <w:t>П</w:t>
      </w:r>
      <w:r>
        <w:rPr>
          <w:rFonts w:ascii="Arial" w:hAnsi="Arial" w:cs="Arial"/>
          <w:sz w:val="20"/>
          <w:szCs w:val="20"/>
        </w:rPr>
        <w:t xml:space="preserve">МР – </w:t>
      </w:r>
      <w:r w:rsidRPr="004558AE">
        <w:rPr>
          <w:rFonts w:ascii="Arial" w:hAnsi="Arial" w:cs="Arial"/>
          <w:sz w:val="20"/>
          <w:szCs w:val="20"/>
        </w:rPr>
        <w:t xml:space="preserve">Первомайська </w:t>
      </w:r>
      <w:r w:rsidR="00DA09B3" w:rsidRPr="00027B83">
        <w:rPr>
          <w:rFonts w:ascii="Arial" w:hAnsi="Arial" w:cs="Arial"/>
          <w:sz w:val="20"/>
          <w:szCs w:val="20"/>
        </w:rPr>
        <w:t xml:space="preserve"> міська рада</w:t>
      </w:r>
    </w:p>
    <w:p w:rsidR="00DA09B3" w:rsidRDefault="004558AE" w:rsidP="00DA09B3">
      <w:pPr>
        <w:spacing w:before="120"/>
        <w:rPr>
          <w:rFonts w:ascii="Arial" w:hAnsi="Arial" w:cs="Arial"/>
          <w:sz w:val="20"/>
          <w:szCs w:val="20"/>
          <w:lang w:val="ru-RU"/>
        </w:rPr>
      </w:pPr>
      <w:r w:rsidRPr="004558AE">
        <w:rPr>
          <w:rFonts w:ascii="Arial" w:hAnsi="Arial" w:cs="Arial"/>
          <w:sz w:val="20"/>
          <w:szCs w:val="20"/>
        </w:rPr>
        <w:t xml:space="preserve">КНП </w:t>
      </w:r>
      <w:r w:rsidR="00DA09B3" w:rsidRPr="00027B83">
        <w:rPr>
          <w:rFonts w:ascii="Arial" w:hAnsi="Arial" w:cs="Arial"/>
          <w:sz w:val="20"/>
          <w:szCs w:val="20"/>
        </w:rPr>
        <w:t xml:space="preserve"> </w:t>
      </w:r>
      <w:proofErr w:type="spellStart"/>
      <w:r>
        <w:rPr>
          <w:rFonts w:ascii="Arial" w:hAnsi="Arial" w:cs="Arial"/>
          <w:sz w:val="20"/>
          <w:szCs w:val="20"/>
          <w:lang w:val="ru-RU"/>
        </w:rPr>
        <w:t>Первомайська</w:t>
      </w:r>
      <w:proofErr w:type="spellEnd"/>
      <w:r>
        <w:rPr>
          <w:rFonts w:ascii="Arial" w:hAnsi="Arial" w:cs="Arial"/>
          <w:sz w:val="20"/>
          <w:szCs w:val="20"/>
          <w:lang w:val="ru-RU"/>
        </w:rPr>
        <w:t xml:space="preserve"> ЦРЛ – </w:t>
      </w:r>
      <w:proofErr w:type="spellStart"/>
      <w:r>
        <w:rPr>
          <w:rFonts w:ascii="Arial" w:hAnsi="Arial" w:cs="Arial"/>
          <w:sz w:val="20"/>
          <w:szCs w:val="20"/>
          <w:lang w:val="ru-RU"/>
        </w:rPr>
        <w:t>комунальне</w:t>
      </w:r>
      <w:proofErr w:type="spellEnd"/>
      <w:r>
        <w:rPr>
          <w:rFonts w:ascii="Arial" w:hAnsi="Arial" w:cs="Arial"/>
          <w:sz w:val="20"/>
          <w:szCs w:val="20"/>
          <w:lang w:val="ru-RU"/>
        </w:rPr>
        <w:t xml:space="preserve"> </w:t>
      </w:r>
      <w:proofErr w:type="spellStart"/>
      <w:r>
        <w:rPr>
          <w:rFonts w:ascii="Arial" w:hAnsi="Arial" w:cs="Arial"/>
          <w:sz w:val="20"/>
          <w:szCs w:val="20"/>
          <w:lang w:val="ru-RU"/>
        </w:rPr>
        <w:t>некомерційне</w:t>
      </w:r>
      <w:proofErr w:type="spellEnd"/>
      <w:r>
        <w:rPr>
          <w:rFonts w:ascii="Arial" w:hAnsi="Arial" w:cs="Arial"/>
          <w:sz w:val="20"/>
          <w:szCs w:val="20"/>
          <w:lang w:val="ru-RU"/>
        </w:rPr>
        <w:t xml:space="preserve"> </w:t>
      </w:r>
      <w:proofErr w:type="spellStart"/>
      <w:r>
        <w:rPr>
          <w:rFonts w:ascii="Arial" w:hAnsi="Arial" w:cs="Arial"/>
          <w:sz w:val="20"/>
          <w:szCs w:val="20"/>
          <w:lang w:val="ru-RU"/>
        </w:rPr>
        <w:t>підприємство</w:t>
      </w:r>
      <w:proofErr w:type="spellEnd"/>
      <w:r>
        <w:rPr>
          <w:rFonts w:ascii="Arial" w:hAnsi="Arial" w:cs="Arial"/>
          <w:sz w:val="20"/>
          <w:szCs w:val="20"/>
          <w:lang w:val="ru-RU"/>
        </w:rPr>
        <w:t xml:space="preserve"> Центральна района </w:t>
      </w:r>
      <w:proofErr w:type="spellStart"/>
      <w:r>
        <w:rPr>
          <w:rFonts w:ascii="Arial" w:hAnsi="Arial" w:cs="Arial"/>
          <w:sz w:val="20"/>
          <w:szCs w:val="20"/>
          <w:lang w:val="ru-RU"/>
        </w:rPr>
        <w:t>лікарня</w:t>
      </w:r>
      <w:proofErr w:type="spellEnd"/>
    </w:p>
    <w:p w:rsidR="004558AE" w:rsidRPr="004558AE" w:rsidRDefault="004558AE" w:rsidP="00DA09B3">
      <w:pPr>
        <w:spacing w:before="120"/>
        <w:rPr>
          <w:rFonts w:ascii="Arial" w:hAnsi="Arial" w:cs="Arial"/>
          <w:sz w:val="20"/>
          <w:szCs w:val="20"/>
        </w:rPr>
      </w:pPr>
      <w:r>
        <w:rPr>
          <w:rFonts w:ascii="Arial" w:hAnsi="Arial" w:cs="Arial"/>
          <w:sz w:val="20"/>
          <w:szCs w:val="20"/>
          <w:lang w:val="ru-RU"/>
        </w:rPr>
        <w:t xml:space="preserve">КНП ПЦМСД – </w:t>
      </w:r>
      <w:proofErr w:type="spellStart"/>
      <w:r>
        <w:rPr>
          <w:rFonts w:ascii="Arial" w:hAnsi="Arial" w:cs="Arial"/>
          <w:sz w:val="20"/>
          <w:szCs w:val="20"/>
          <w:lang w:val="ru-RU"/>
        </w:rPr>
        <w:t>комунальне</w:t>
      </w:r>
      <w:proofErr w:type="spellEnd"/>
      <w:r>
        <w:rPr>
          <w:rFonts w:ascii="Arial" w:hAnsi="Arial" w:cs="Arial"/>
          <w:sz w:val="20"/>
          <w:szCs w:val="20"/>
          <w:lang w:val="ru-RU"/>
        </w:rPr>
        <w:t xml:space="preserve"> </w:t>
      </w:r>
      <w:proofErr w:type="spellStart"/>
      <w:r>
        <w:rPr>
          <w:rFonts w:ascii="Arial" w:hAnsi="Arial" w:cs="Arial"/>
          <w:sz w:val="20"/>
          <w:szCs w:val="20"/>
          <w:lang w:val="ru-RU"/>
        </w:rPr>
        <w:t>некомерційне</w:t>
      </w:r>
      <w:proofErr w:type="spellEnd"/>
      <w:r>
        <w:rPr>
          <w:rFonts w:ascii="Arial" w:hAnsi="Arial" w:cs="Arial"/>
          <w:sz w:val="20"/>
          <w:szCs w:val="20"/>
          <w:lang w:val="ru-RU"/>
        </w:rPr>
        <w:t xml:space="preserve"> </w:t>
      </w:r>
      <w:proofErr w:type="spellStart"/>
      <w:proofErr w:type="gramStart"/>
      <w:r>
        <w:rPr>
          <w:rFonts w:ascii="Arial" w:hAnsi="Arial" w:cs="Arial"/>
          <w:sz w:val="20"/>
          <w:szCs w:val="20"/>
          <w:lang w:val="ru-RU"/>
        </w:rPr>
        <w:t>п</w:t>
      </w:r>
      <w:proofErr w:type="gramEnd"/>
      <w:r>
        <w:rPr>
          <w:rFonts w:ascii="Arial" w:hAnsi="Arial" w:cs="Arial"/>
          <w:sz w:val="20"/>
          <w:szCs w:val="20"/>
          <w:lang w:val="ru-RU"/>
        </w:rPr>
        <w:t>ідприємство</w:t>
      </w:r>
      <w:proofErr w:type="spellEnd"/>
      <w:r>
        <w:rPr>
          <w:rFonts w:ascii="Arial" w:hAnsi="Arial" w:cs="Arial"/>
          <w:sz w:val="20"/>
          <w:szCs w:val="20"/>
          <w:lang w:val="ru-RU"/>
        </w:rPr>
        <w:t xml:space="preserve"> Центр </w:t>
      </w:r>
      <w:proofErr w:type="spellStart"/>
      <w:r>
        <w:rPr>
          <w:rFonts w:ascii="Arial" w:hAnsi="Arial" w:cs="Arial"/>
          <w:sz w:val="20"/>
          <w:szCs w:val="20"/>
          <w:lang w:val="ru-RU"/>
        </w:rPr>
        <w:t>первинно</w:t>
      </w:r>
      <w:proofErr w:type="spellEnd"/>
      <w:r>
        <w:rPr>
          <w:rFonts w:ascii="Arial" w:hAnsi="Arial" w:cs="Arial"/>
          <w:sz w:val="20"/>
          <w:szCs w:val="20"/>
          <w:lang w:val="ru-RU"/>
        </w:rPr>
        <w:t xml:space="preserve"> </w:t>
      </w:r>
      <w:proofErr w:type="spellStart"/>
      <w:r>
        <w:rPr>
          <w:rFonts w:ascii="Arial" w:hAnsi="Arial" w:cs="Arial"/>
          <w:sz w:val="20"/>
          <w:szCs w:val="20"/>
          <w:lang w:val="ru-RU"/>
        </w:rPr>
        <w:t>медико-санітарної</w:t>
      </w:r>
      <w:proofErr w:type="spellEnd"/>
      <w:r>
        <w:rPr>
          <w:rFonts w:ascii="Arial" w:hAnsi="Arial" w:cs="Arial"/>
          <w:sz w:val="20"/>
          <w:szCs w:val="20"/>
          <w:lang w:val="ru-RU"/>
        </w:rPr>
        <w:t xml:space="preserve"> </w:t>
      </w:r>
      <w:proofErr w:type="spellStart"/>
      <w:r>
        <w:rPr>
          <w:rFonts w:ascii="Arial" w:hAnsi="Arial" w:cs="Arial"/>
          <w:sz w:val="20"/>
          <w:szCs w:val="20"/>
          <w:lang w:val="ru-RU"/>
        </w:rPr>
        <w:t>допомоги</w:t>
      </w:r>
      <w:proofErr w:type="spellEnd"/>
    </w:p>
    <w:p w:rsidR="00DA09B3" w:rsidRDefault="00DA09B3" w:rsidP="00DA09B3">
      <w:pPr>
        <w:spacing w:before="120"/>
        <w:rPr>
          <w:rFonts w:ascii="Arial" w:hAnsi="Arial" w:cs="Arial"/>
          <w:sz w:val="20"/>
          <w:szCs w:val="20"/>
        </w:rPr>
      </w:pPr>
      <w:r>
        <w:rPr>
          <w:rFonts w:ascii="Arial" w:hAnsi="Arial" w:cs="Arial"/>
          <w:sz w:val="20"/>
          <w:szCs w:val="20"/>
        </w:rPr>
        <w:t>ВЕМД – Відділення екстреної медичної допомоги</w:t>
      </w:r>
    </w:p>
    <w:p w:rsidR="00DA09B3" w:rsidRDefault="00DA09B3" w:rsidP="00DA09B3">
      <w:pPr>
        <w:spacing w:before="120"/>
        <w:rPr>
          <w:rFonts w:ascii="Arial" w:hAnsi="Arial" w:cs="Arial"/>
          <w:sz w:val="20"/>
          <w:szCs w:val="20"/>
        </w:rPr>
      </w:pPr>
      <w:r w:rsidRPr="00027B83">
        <w:rPr>
          <w:rFonts w:ascii="Arial" w:hAnsi="Arial" w:cs="Arial"/>
          <w:sz w:val="20"/>
          <w:szCs w:val="20"/>
        </w:rPr>
        <w:t xml:space="preserve">ВПО – внутрішньо переміщені особи (англ. – </w:t>
      </w:r>
      <w:r w:rsidRPr="00027B83">
        <w:rPr>
          <w:rFonts w:ascii="Arial" w:hAnsi="Arial" w:cs="Arial"/>
          <w:sz w:val="20"/>
          <w:szCs w:val="20"/>
          <w:lang w:val="en-US"/>
        </w:rPr>
        <w:t>IDP</w:t>
      </w:r>
      <w:r w:rsidRPr="00032335">
        <w:rPr>
          <w:rFonts w:ascii="Arial" w:hAnsi="Arial" w:cs="Arial"/>
          <w:sz w:val="20"/>
          <w:szCs w:val="20"/>
        </w:rPr>
        <w:t>’</w:t>
      </w:r>
      <w:r w:rsidRPr="00027B83">
        <w:rPr>
          <w:rFonts w:ascii="Arial" w:hAnsi="Arial" w:cs="Arial"/>
          <w:sz w:val="20"/>
          <w:szCs w:val="20"/>
          <w:lang w:val="en-US"/>
        </w:rPr>
        <w:t>s</w:t>
      </w:r>
      <w:r w:rsidRPr="00032335">
        <w:rPr>
          <w:rFonts w:ascii="Arial" w:hAnsi="Arial" w:cs="Arial"/>
          <w:sz w:val="20"/>
          <w:szCs w:val="20"/>
        </w:rPr>
        <w:t>)</w:t>
      </w:r>
    </w:p>
    <w:p w:rsidR="00DA09B3" w:rsidRDefault="00DA09B3" w:rsidP="00DA09B3">
      <w:pPr>
        <w:spacing w:before="120"/>
        <w:rPr>
          <w:rFonts w:ascii="Arial" w:hAnsi="Arial" w:cs="Arial"/>
          <w:sz w:val="20"/>
          <w:szCs w:val="20"/>
        </w:rPr>
      </w:pPr>
      <w:r>
        <w:rPr>
          <w:rFonts w:ascii="Arial" w:hAnsi="Arial" w:cs="Arial"/>
          <w:sz w:val="20"/>
          <w:szCs w:val="20"/>
        </w:rPr>
        <w:t>ДБН – Державні будівельні норми</w:t>
      </w:r>
    </w:p>
    <w:p w:rsidR="00DA09B3" w:rsidRPr="00CE039C" w:rsidRDefault="00DA09B3" w:rsidP="00DA09B3">
      <w:pPr>
        <w:spacing w:before="120"/>
        <w:rPr>
          <w:rFonts w:ascii="Arial" w:hAnsi="Arial" w:cs="Arial"/>
          <w:sz w:val="20"/>
          <w:szCs w:val="20"/>
        </w:rPr>
      </w:pPr>
      <w:r>
        <w:rPr>
          <w:rFonts w:ascii="Arial" w:hAnsi="Arial" w:cs="Arial"/>
          <w:sz w:val="20"/>
          <w:szCs w:val="20"/>
        </w:rPr>
        <w:t>ДСТУ – Державний стандарт України</w:t>
      </w:r>
    </w:p>
    <w:p w:rsidR="00DA09B3" w:rsidRPr="00714238" w:rsidRDefault="00DA09B3" w:rsidP="00DA09B3">
      <w:pPr>
        <w:spacing w:before="120"/>
        <w:rPr>
          <w:rFonts w:ascii="Arial" w:hAnsi="Arial" w:cs="Arial"/>
          <w:sz w:val="20"/>
          <w:szCs w:val="20"/>
        </w:rPr>
      </w:pPr>
      <w:r>
        <w:rPr>
          <w:rFonts w:ascii="Arial" w:hAnsi="Arial" w:cs="Arial"/>
          <w:sz w:val="20"/>
          <w:szCs w:val="20"/>
        </w:rPr>
        <w:t>ДФРР – Державний фонд регіонального розвитку, установа через яку фінансується за рахунок Державного бюджету України реалізація проектів регіонального та місцевого розвитку, переважно інфраструктурного спрямування</w:t>
      </w:r>
    </w:p>
    <w:p w:rsidR="00DA09B3" w:rsidRPr="00714238" w:rsidRDefault="00DA09B3" w:rsidP="00DA09B3">
      <w:pPr>
        <w:spacing w:before="120"/>
        <w:rPr>
          <w:rFonts w:ascii="Arial" w:hAnsi="Arial" w:cs="Arial"/>
          <w:sz w:val="20"/>
          <w:szCs w:val="20"/>
        </w:rPr>
      </w:pPr>
      <w:r>
        <w:rPr>
          <w:rFonts w:ascii="Arial" w:hAnsi="Arial" w:cs="Arial"/>
          <w:sz w:val="20"/>
          <w:szCs w:val="20"/>
        </w:rPr>
        <w:t>ЄС – Європейський Союз</w:t>
      </w:r>
    </w:p>
    <w:p w:rsidR="00DA09B3" w:rsidRPr="007177F4" w:rsidRDefault="00DA09B3" w:rsidP="00DA09B3">
      <w:pPr>
        <w:spacing w:before="120"/>
        <w:rPr>
          <w:rFonts w:ascii="Arial" w:hAnsi="Arial" w:cs="Arial"/>
          <w:sz w:val="20"/>
          <w:szCs w:val="20"/>
        </w:rPr>
      </w:pPr>
      <w:r>
        <w:rPr>
          <w:rFonts w:ascii="Arial" w:hAnsi="Arial" w:cs="Arial"/>
          <w:sz w:val="20"/>
          <w:szCs w:val="20"/>
        </w:rPr>
        <w:t>ІТ – Інформаційні технології</w:t>
      </w:r>
    </w:p>
    <w:p w:rsidR="00DA09B3" w:rsidRDefault="00DA09B3" w:rsidP="00DA09B3">
      <w:pPr>
        <w:spacing w:before="120"/>
        <w:jc w:val="both"/>
        <w:rPr>
          <w:rStyle w:val="st"/>
          <w:rFonts w:ascii="Arial" w:hAnsi="Arial" w:cs="Arial"/>
          <w:sz w:val="20"/>
          <w:szCs w:val="20"/>
        </w:rPr>
      </w:pPr>
      <w:r w:rsidRPr="00027B83">
        <w:rPr>
          <w:rFonts w:ascii="Arial" w:hAnsi="Arial" w:cs="Arial"/>
          <w:sz w:val="20"/>
          <w:szCs w:val="20"/>
        </w:rPr>
        <w:t xml:space="preserve">ЛОР – </w:t>
      </w:r>
      <w:proofErr w:type="spellStart"/>
      <w:r w:rsidRPr="00027B83">
        <w:rPr>
          <w:rStyle w:val="st"/>
          <w:rFonts w:ascii="Arial" w:hAnsi="Arial" w:cs="Arial"/>
          <w:sz w:val="20"/>
          <w:szCs w:val="20"/>
        </w:rPr>
        <w:t>Оторіноларинголог</w:t>
      </w:r>
      <w:proofErr w:type="spellEnd"/>
      <w:r w:rsidRPr="00027B83">
        <w:rPr>
          <w:rStyle w:val="st"/>
          <w:rFonts w:ascii="Arial" w:hAnsi="Arial" w:cs="Arial"/>
          <w:sz w:val="20"/>
          <w:szCs w:val="20"/>
        </w:rPr>
        <w:t xml:space="preserve">, лікарська спеціальність </w:t>
      </w:r>
    </w:p>
    <w:p w:rsidR="00DA09B3" w:rsidRPr="007177F4" w:rsidRDefault="00DA09B3" w:rsidP="00DA09B3">
      <w:pPr>
        <w:spacing w:before="120"/>
        <w:jc w:val="both"/>
        <w:rPr>
          <w:rStyle w:val="st"/>
          <w:rFonts w:ascii="Arial" w:hAnsi="Arial" w:cs="Arial"/>
          <w:sz w:val="20"/>
          <w:szCs w:val="20"/>
        </w:rPr>
      </w:pPr>
      <w:r>
        <w:rPr>
          <w:rStyle w:val="st"/>
          <w:rFonts w:ascii="Arial" w:hAnsi="Arial" w:cs="Arial"/>
          <w:sz w:val="20"/>
          <w:szCs w:val="20"/>
        </w:rPr>
        <w:t>МОЗ – Міністерство охорони здоров</w:t>
      </w:r>
      <w:r w:rsidRPr="00714238">
        <w:rPr>
          <w:rStyle w:val="st"/>
          <w:rFonts w:ascii="Arial" w:hAnsi="Arial" w:cs="Arial"/>
          <w:sz w:val="20"/>
          <w:szCs w:val="20"/>
        </w:rPr>
        <w:t>’</w:t>
      </w:r>
      <w:r>
        <w:rPr>
          <w:rStyle w:val="st"/>
          <w:rFonts w:ascii="Arial" w:hAnsi="Arial" w:cs="Arial"/>
          <w:sz w:val="20"/>
          <w:szCs w:val="20"/>
        </w:rPr>
        <w:t>я України</w:t>
      </w:r>
    </w:p>
    <w:p w:rsidR="00DA09B3" w:rsidRDefault="00DA09B3" w:rsidP="00DA09B3">
      <w:pPr>
        <w:spacing w:before="120"/>
        <w:jc w:val="both"/>
        <w:rPr>
          <w:rFonts w:ascii="Arial" w:hAnsi="Arial" w:cs="Arial"/>
          <w:sz w:val="20"/>
          <w:szCs w:val="20"/>
        </w:rPr>
      </w:pPr>
      <w:r>
        <w:rPr>
          <w:rFonts w:ascii="Arial" w:hAnsi="Arial" w:cs="Arial"/>
          <w:sz w:val="20"/>
          <w:szCs w:val="20"/>
        </w:rPr>
        <w:t xml:space="preserve">МРТ – </w:t>
      </w:r>
      <w:proofErr w:type="spellStart"/>
      <w:r>
        <w:rPr>
          <w:rFonts w:ascii="Arial" w:hAnsi="Arial" w:cs="Arial"/>
          <w:sz w:val="20"/>
          <w:szCs w:val="20"/>
        </w:rPr>
        <w:t>Магніто-резонансна</w:t>
      </w:r>
      <w:proofErr w:type="spellEnd"/>
      <w:r>
        <w:rPr>
          <w:rFonts w:ascii="Arial" w:hAnsi="Arial" w:cs="Arial"/>
          <w:sz w:val="20"/>
          <w:szCs w:val="20"/>
        </w:rPr>
        <w:t xml:space="preserve"> томографія</w:t>
      </w:r>
    </w:p>
    <w:p w:rsidR="00DA09B3" w:rsidRDefault="00DA09B3" w:rsidP="00DA09B3">
      <w:pPr>
        <w:spacing w:before="120"/>
        <w:jc w:val="both"/>
        <w:rPr>
          <w:rFonts w:ascii="Arial" w:hAnsi="Arial" w:cs="Arial"/>
          <w:sz w:val="20"/>
          <w:szCs w:val="20"/>
        </w:rPr>
      </w:pPr>
      <w:r>
        <w:rPr>
          <w:rFonts w:ascii="Arial" w:hAnsi="Arial" w:cs="Arial"/>
          <w:sz w:val="20"/>
          <w:szCs w:val="20"/>
        </w:rPr>
        <w:t>МТБ – Матеріально-технічна база</w:t>
      </w:r>
    </w:p>
    <w:p w:rsidR="00DA09B3" w:rsidRPr="00FF653C" w:rsidRDefault="00DA09B3" w:rsidP="00DA09B3">
      <w:pPr>
        <w:spacing w:before="120"/>
        <w:jc w:val="both"/>
        <w:rPr>
          <w:rFonts w:ascii="Arial" w:hAnsi="Arial" w:cs="Arial"/>
          <w:sz w:val="20"/>
          <w:szCs w:val="20"/>
        </w:rPr>
      </w:pPr>
      <w:r>
        <w:rPr>
          <w:rFonts w:ascii="Arial" w:hAnsi="Arial" w:cs="Arial"/>
          <w:sz w:val="20"/>
          <w:szCs w:val="20"/>
        </w:rPr>
        <w:t xml:space="preserve">СМЯ – Система менеджменту якості (англ. відповідник – </w:t>
      </w:r>
      <w:r>
        <w:rPr>
          <w:rFonts w:ascii="Arial" w:hAnsi="Arial" w:cs="Arial"/>
          <w:sz w:val="20"/>
          <w:szCs w:val="20"/>
          <w:lang w:val="en-US"/>
        </w:rPr>
        <w:t>TQM</w:t>
      </w:r>
      <w:r>
        <w:rPr>
          <w:rFonts w:ascii="Arial" w:hAnsi="Arial" w:cs="Arial"/>
          <w:sz w:val="20"/>
          <w:szCs w:val="20"/>
        </w:rPr>
        <w:t>)</w:t>
      </w:r>
    </w:p>
    <w:p w:rsidR="00E255B0" w:rsidRDefault="00B1076B">
      <w:pPr>
        <w:pStyle w:val="1"/>
        <w:rPr>
          <w:rFonts w:ascii="Arial" w:eastAsia="Arial" w:hAnsi="Arial" w:cs="Arial"/>
        </w:rPr>
      </w:pPr>
      <w:bookmarkStart w:id="3" w:name="_heading=h.30j0zll" w:colFirst="0" w:colLast="0"/>
      <w:bookmarkEnd w:id="3"/>
      <w:r>
        <w:rPr>
          <w:rFonts w:ascii="Arial" w:eastAsia="Arial" w:hAnsi="Arial" w:cs="Arial"/>
        </w:rPr>
        <w:t>1.</w:t>
      </w:r>
      <w:r>
        <w:rPr>
          <w:rFonts w:ascii="Arial" w:eastAsia="Arial" w:hAnsi="Arial" w:cs="Arial"/>
        </w:rPr>
        <w:tab/>
        <w:t>ВСТУП</w:t>
      </w:r>
    </w:p>
    <w:p w:rsidR="00E255B0" w:rsidRDefault="00B1076B">
      <w:pPr>
        <w:pStyle w:val="2"/>
      </w:pPr>
      <w:bookmarkStart w:id="4" w:name="_heading=h.1fob9te" w:colFirst="0" w:colLast="0"/>
      <w:bookmarkEnd w:id="4"/>
      <w:r>
        <w:t>1.1</w:t>
      </w:r>
      <w:r>
        <w:tab/>
        <w:t>Мета Стратегії здоров’я громади на період  2021-2027</w:t>
      </w:r>
    </w:p>
    <w:p w:rsidR="00E255B0" w:rsidRDefault="00B1076B">
      <w:pPr>
        <w:rPr>
          <w:rFonts w:ascii="Arial" w:eastAsia="Arial" w:hAnsi="Arial" w:cs="Arial"/>
        </w:rPr>
      </w:pPr>
      <w:r>
        <w:rPr>
          <w:rFonts w:ascii="Arial" w:eastAsia="Arial" w:hAnsi="Arial" w:cs="Arial"/>
        </w:rPr>
        <w:t xml:space="preserve">Основні виклики, такі як реформа децентралізації, реформа охорони здоров’я, демографічні зміни, зміна клімату, а також сучасні виклики у вигляді карантинних обмежень, викликаних інфекційними захворюваннями, сформували нагальну потребу розробити стратегічну базу для розвитку системи охорони здоров’я громади </w:t>
      </w:r>
      <w:r>
        <w:rPr>
          <w:rFonts w:ascii="Arial" w:eastAsia="Arial" w:hAnsi="Arial" w:cs="Arial"/>
          <w:b/>
          <w:i/>
        </w:rPr>
        <w:t>Первомайської міської територіальної громади</w:t>
      </w:r>
      <w:r>
        <w:rPr>
          <w:rFonts w:ascii="Arial" w:eastAsia="Arial" w:hAnsi="Arial" w:cs="Arial"/>
          <w:i/>
        </w:rPr>
        <w:t>.</w:t>
      </w:r>
    </w:p>
    <w:p w:rsidR="00E255B0" w:rsidRDefault="00B1076B">
      <w:pPr>
        <w:rPr>
          <w:rFonts w:ascii="Arial" w:eastAsia="Arial" w:hAnsi="Arial" w:cs="Arial"/>
        </w:rPr>
      </w:pPr>
      <w:r>
        <w:rPr>
          <w:rFonts w:ascii="Arial" w:eastAsia="Arial" w:hAnsi="Arial" w:cs="Arial"/>
        </w:rPr>
        <w:t xml:space="preserve">Стратегія здоров’я громади на період  2021-2027, стратегічні та операційні цілі розвитку сектору охорони здоров’я   </w:t>
      </w:r>
      <w:r>
        <w:rPr>
          <w:rFonts w:ascii="Arial" w:eastAsia="Arial" w:hAnsi="Arial" w:cs="Arial"/>
          <w:i/>
        </w:rPr>
        <w:t>Первомайської міської територіальної громади</w:t>
      </w:r>
      <w:r>
        <w:rPr>
          <w:rFonts w:ascii="Arial" w:eastAsia="Arial" w:hAnsi="Arial" w:cs="Arial"/>
        </w:rPr>
        <w:t xml:space="preserve"> та визначення шляхів покращення медичних послуг для жителів громади визначалися за допомогою комплексного підходу. </w:t>
      </w:r>
    </w:p>
    <w:p w:rsidR="00E255B0" w:rsidRDefault="00B1076B">
      <w:pPr>
        <w:rPr>
          <w:rFonts w:ascii="Arial" w:eastAsia="Arial" w:hAnsi="Arial" w:cs="Arial"/>
        </w:rPr>
      </w:pPr>
      <w:r>
        <w:rPr>
          <w:rFonts w:ascii="Arial" w:eastAsia="Arial" w:hAnsi="Arial" w:cs="Arial"/>
        </w:rPr>
        <w:t xml:space="preserve">При розробці Стратегії були використані дані статистичних та інформаційних звітів, взяті до уваги матеріали опитувань жителів та медичних працівників, інші джерела інформації та даних, наявних на місцевому рівні. Застосовувалася методика, розроблена в рамках </w:t>
      </w:r>
      <w:proofErr w:type="spellStart"/>
      <w:r>
        <w:rPr>
          <w:rFonts w:ascii="Arial" w:eastAsia="Arial" w:hAnsi="Arial" w:cs="Arial"/>
        </w:rPr>
        <w:t>проєкту</w:t>
      </w:r>
      <w:proofErr w:type="spellEnd"/>
      <w:r>
        <w:rPr>
          <w:rFonts w:ascii="Arial" w:eastAsia="Arial" w:hAnsi="Arial" w:cs="Arial"/>
        </w:rPr>
        <w:t xml:space="preserve"> «Зміцнення ресурсів для сталого розвитку приймаючих громад на сході України», що здійснюється </w:t>
      </w:r>
      <w:proofErr w:type="spellStart"/>
      <w:r>
        <w:rPr>
          <w:rFonts w:ascii="Arial" w:eastAsia="Arial" w:hAnsi="Arial" w:cs="Arial"/>
        </w:rPr>
        <w:t>Deutsche</w:t>
      </w:r>
      <w:proofErr w:type="spellEnd"/>
      <w:r>
        <w:rPr>
          <w:rFonts w:ascii="Arial" w:eastAsia="Arial" w:hAnsi="Arial" w:cs="Arial"/>
        </w:rPr>
        <w:t xml:space="preserve"> </w:t>
      </w:r>
      <w:proofErr w:type="spellStart"/>
      <w:r>
        <w:rPr>
          <w:rFonts w:ascii="Arial" w:eastAsia="Arial" w:hAnsi="Arial" w:cs="Arial"/>
        </w:rPr>
        <w:t>Gesellschaft</w:t>
      </w:r>
      <w:proofErr w:type="spellEnd"/>
      <w:r>
        <w:rPr>
          <w:rFonts w:ascii="Arial" w:eastAsia="Arial" w:hAnsi="Arial" w:cs="Arial"/>
        </w:rPr>
        <w:t xml:space="preserve"> </w:t>
      </w:r>
      <w:proofErr w:type="spellStart"/>
      <w:r>
        <w:rPr>
          <w:rFonts w:ascii="Arial" w:eastAsia="Arial" w:hAnsi="Arial" w:cs="Arial"/>
        </w:rPr>
        <w:t>für</w:t>
      </w:r>
      <w:proofErr w:type="spellEnd"/>
      <w:r>
        <w:rPr>
          <w:rFonts w:ascii="Arial" w:eastAsia="Arial" w:hAnsi="Arial" w:cs="Arial"/>
        </w:rPr>
        <w:t xml:space="preserve"> </w:t>
      </w:r>
      <w:proofErr w:type="spellStart"/>
      <w:r>
        <w:rPr>
          <w:rFonts w:ascii="Arial" w:eastAsia="Arial" w:hAnsi="Arial" w:cs="Arial"/>
        </w:rPr>
        <w:t>Internationale</w:t>
      </w:r>
      <w:proofErr w:type="spellEnd"/>
      <w:r>
        <w:rPr>
          <w:rFonts w:ascii="Arial" w:eastAsia="Arial" w:hAnsi="Arial" w:cs="Arial"/>
        </w:rPr>
        <w:t xml:space="preserve"> </w:t>
      </w:r>
      <w:proofErr w:type="spellStart"/>
      <w:r>
        <w:rPr>
          <w:rFonts w:ascii="Arial" w:eastAsia="Arial" w:hAnsi="Arial" w:cs="Arial"/>
        </w:rPr>
        <w:t>Zusammenarbeit</w:t>
      </w:r>
      <w:proofErr w:type="spellEnd"/>
      <w:r>
        <w:rPr>
          <w:rFonts w:ascii="Arial" w:eastAsia="Arial" w:hAnsi="Arial" w:cs="Arial"/>
        </w:rPr>
        <w:t xml:space="preserve"> (GIZ) </w:t>
      </w:r>
      <w:proofErr w:type="spellStart"/>
      <w:r>
        <w:rPr>
          <w:rFonts w:ascii="Arial" w:eastAsia="Arial" w:hAnsi="Arial" w:cs="Arial"/>
        </w:rPr>
        <w:t>GmbH</w:t>
      </w:r>
      <w:proofErr w:type="spellEnd"/>
      <w:r>
        <w:rPr>
          <w:rFonts w:ascii="Arial" w:eastAsia="Arial" w:hAnsi="Arial" w:cs="Arial"/>
        </w:rPr>
        <w:t xml:space="preserve"> за дорученням Уряду Федеративної Республіки Німеччина.</w:t>
      </w:r>
    </w:p>
    <w:p w:rsidR="00E255B0" w:rsidRDefault="00B1076B">
      <w:pPr>
        <w:rPr>
          <w:rFonts w:ascii="Arial" w:eastAsia="Arial" w:hAnsi="Arial" w:cs="Arial"/>
        </w:rPr>
      </w:pPr>
      <w:r>
        <w:rPr>
          <w:rFonts w:ascii="Arial" w:eastAsia="Arial" w:hAnsi="Arial" w:cs="Arial"/>
        </w:rPr>
        <w:t xml:space="preserve">Враховувалися наступні критерії: </w:t>
      </w:r>
    </w:p>
    <w:p w:rsidR="00E255B0" w:rsidRDefault="00B1076B">
      <w:pPr>
        <w:numPr>
          <w:ilvl w:val="0"/>
          <w:numId w:val="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стан здоров’я та потреби мешканців громади;</w:t>
      </w:r>
    </w:p>
    <w:p w:rsidR="00E255B0" w:rsidRDefault="00B1076B">
      <w:pPr>
        <w:numPr>
          <w:ilvl w:val="0"/>
          <w:numId w:val="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потреби медичних працівників;</w:t>
      </w:r>
    </w:p>
    <w:p w:rsidR="00E255B0" w:rsidRDefault="00B1076B">
      <w:pPr>
        <w:numPr>
          <w:ilvl w:val="0"/>
          <w:numId w:val="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стан поінформованості та комунікаційної політики щодо здоров’я громади;</w:t>
      </w:r>
    </w:p>
    <w:p w:rsidR="00E255B0" w:rsidRDefault="00B1076B">
      <w:pPr>
        <w:numPr>
          <w:ilvl w:val="0"/>
          <w:numId w:val="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медичні заклади, існуючі та яких бракує;</w:t>
      </w:r>
    </w:p>
    <w:p w:rsidR="00E255B0" w:rsidRDefault="00B1076B">
      <w:pPr>
        <w:numPr>
          <w:ilvl w:val="0"/>
          <w:numId w:val="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якість послуг з медичного обслуговування, існуюча та якої бракує;</w:t>
      </w:r>
    </w:p>
    <w:p w:rsidR="00E255B0" w:rsidRDefault="00B1076B">
      <w:pPr>
        <w:numPr>
          <w:ilvl w:val="0"/>
          <w:numId w:val="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технологічні потреби та розвиток;</w:t>
      </w:r>
    </w:p>
    <w:p w:rsidR="00E255B0" w:rsidRDefault="00B1076B">
      <w:pPr>
        <w:numPr>
          <w:ilvl w:val="0"/>
          <w:numId w:val="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структури управління сектором охорони здоров’я;</w:t>
      </w:r>
    </w:p>
    <w:p w:rsidR="00E255B0" w:rsidRDefault="00B1076B">
      <w:pPr>
        <w:numPr>
          <w:ilvl w:val="0"/>
          <w:numId w:val="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нормативно-правова база;</w:t>
      </w:r>
    </w:p>
    <w:p w:rsidR="00E255B0" w:rsidRDefault="00B1076B">
      <w:pPr>
        <w:numPr>
          <w:ilvl w:val="0"/>
          <w:numId w:val="7"/>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державна та обласна політики у сфері охорони здоров’я </w:t>
      </w:r>
    </w:p>
    <w:p w:rsidR="00E255B0" w:rsidRDefault="00B1076B">
      <w:pPr>
        <w:rPr>
          <w:rFonts w:ascii="Arial" w:eastAsia="Arial" w:hAnsi="Arial" w:cs="Arial"/>
        </w:rPr>
      </w:pPr>
      <w:r>
        <w:rPr>
          <w:rFonts w:ascii="Arial" w:eastAsia="Arial" w:hAnsi="Arial" w:cs="Arial"/>
        </w:rPr>
        <w:t>За допомогою цієї стратегії адміністрація громади, рада громади, керівники медичних установ, медичний персонал, а також громадянське суспільство мають у своєму розпорядженні всебічну базу для розвитку місцевої системи охорони здоров'я до 2027 року. Особливий акцент зроблено на тому, що план вдосконалення системи охорони здоров’я орієнтований на потреби мешканців та є економічно життєздатним, щоб гарантувати, що поліпшення будуть здійснені належним чином.</w:t>
      </w:r>
    </w:p>
    <w:p w:rsidR="00E255B0" w:rsidRDefault="00B1076B">
      <w:pPr>
        <w:pStyle w:val="2"/>
      </w:pPr>
      <w:bookmarkStart w:id="5" w:name="_heading=h.3znysh7" w:colFirst="0" w:colLast="0"/>
      <w:bookmarkEnd w:id="5"/>
      <w:r>
        <w:t>1.2</w:t>
      </w:r>
      <w:r>
        <w:tab/>
        <w:t>Процес розробки стратегії</w:t>
      </w:r>
    </w:p>
    <w:p w:rsidR="00E255B0" w:rsidRDefault="00B1076B">
      <w:pPr>
        <w:rPr>
          <w:rFonts w:ascii="Arial" w:eastAsia="Arial" w:hAnsi="Arial" w:cs="Arial"/>
        </w:rPr>
      </w:pPr>
      <w:r>
        <w:rPr>
          <w:rFonts w:ascii="Arial" w:eastAsia="Arial" w:hAnsi="Arial" w:cs="Arial"/>
        </w:rPr>
        <w:t xml:space="preserve">Стратегія здоров’я  </w:t>
      </w:r>
      <w:r>
        <w:rPr>
          <w:rFonts w:ascii="Arial" w:eastAsia="Arial" w:hAnsi="Arial" w:cs="Arial"/>
          <w:i/>
        </w:rPr>
        <w:t>Первомайської міської територіальної громади</w:t>
      </w:r>
      <w:r>
        <w:rPr>
          <w:rFonts w:ascii="Arial" w:eastAsia="Arial" w:hAnsi="Arial" w:cs="Arial"/>
        </w:rPr>
        <w:t xml:space="preserve"> на період 2021-2027 була розроблена робочою групою, затвердженою рішенням голови громади / радою </w:t>
      </w:r>
      <w:r>
        <w:rPr>
          <w:rFonts w:ascii="Arial" w:eastAsia="Arial" w:hAnsi="Arial" w:cs="Arial"/>
          <w:i/>
        </w:rPr>
        <w:t>Первомайської міської територіальної громади</w:t>
      </w:r>
      <w:r>
        <w:rPr>
          <w:rFonts w:ascii="Arial" w:eastAsia="Arial" w:hAnsi="Arial" w:cs="Arial"/>
        </w:rPr>
        <w:t>; члени робочої групи перелічені у розділі 6. Під час декількох засідань робочі групи обговорили всі актуальні питання та опрацювали цей документ.</w:t>
      </w:r>
    </w:p>
    <w:p w:rsidR="00E255B0" w:rsidRDefault="00B1076B">
      <w:pPr>
        <w:rPr>
          <w:rFonts w:ascii="Arial" w:eastAsia="Arial" w:hAnsi="Arial" w:cs="Arial"/>
        </w:rPr>
      </w:pPr>
      <w:r>
        <w:rPr>
          <w:rFonts w:ascii="Arial" w:eastAsia="Arial" w:hAnsi="Arial" w:cs="Arial"/>
        </w:rPr>
        <w:t>Процес розробки стратегії включав комплексну оцінку потреб існуючих структур та умов місцевої системи охорони здоров’я та надання медичних послуг. Ця оцінка потреб проводилася з грудня 2020 по червень 2021 р. Результати аналізу були представлені у зведеному аналітичному звіті. Розділ 2 містить стислий огляд основних результатів та висновків.</w:t>
      </w:r>
    </w:p>
    <w:p w:rsidR="00E255B0" w:rsidRDefault="00B1076B">
      <w:pPr>
        <w:rPr>
          <w:rFonts w:ascii="Arial" w:eastAsia="Arial" w:hAnsi="Arial" w:cs="Arial"/>
        </w:rPr>
      </w:pPr>
      <w:r>
        <w:rPr>
          <w:rFonts w:ascii="Arial" w:eastAsia="Arial" w:hAnsi="Arial" w:cs="Arial"/>
        </w:rPr>
        <w:t>На другому етапі робоча група проаналізувала наявні сильні та слабкі сторони поточної ситуації у системі охорони здоров’я (Розділ 3) та визначила стратегічні та операційні цілі та основні завдання для подальшого розвитку системи охорони здоров’я громади (Розділ 4).</w:t>
      </w:r>
    </w:p>
    <w:p w:rsidR="00E255B0" w:rsidRDefault="00B1076B">
      <w:pPr>
        <w:rPr>
          <w:rFonts w:ascii="Arial" w:eastAsia="Arial" w:hAnsi="Arial" w:cs="Arial"/>
        </w:rPr>
      </w:pPr>
      <w:r>
        <w:rPr>
          <w:rFonts w:ascii="Arial" w:eastAsia="Arial" w:hAnsi="Arial" w:cs="Arial"/>
        </w:rPr>
        <w:t>Щоб забезпечити ефективну та якісну реалізацію цієї стратегії, робоча група розробила механізми впровадження для управління та моніторингу досягнення визначених цілей та реалізації необхідних завдань (Розділ 5).</w:t>
      </w:r>
    </w:p>
    <w:p w:rsidR="00E255B0" w:rsidRDefault="00B1076B">
      <w:pPr>
        <w:rPr>
          <w:rFonts w:ascii="Arial" w:eastAsia="Arial" w:hAnsi="Arial" w:cs="Arial"/>
        </w:rPr>
      </w:pPr>
      <w:r>
        <w:rPr>
          <w:rFonts w:ascii="Arial" w:eastAsia="Arial" w:hAnsi="Arial" w:cs="Arial"/>
        </w:rPr>
        <w:t>Документ Стратегії здоров’я громади (</w:t>
      </w:r>
      <w:proofErr w:type="spellStart"/>
      <w:r>
        <w:rPr>
          <w:rFonts w:ascii="Arial" w:eastAsia="Arial" w:hAnsi="Arial" w:cs="Arial"/>
        </w:rPr>
        <w:t>Community</w:t>
      </w:r>
      <w:proofErr w:type="spellEnd"/>
      <w:r>
        <w:rPr>
          <w:rFonts w:ascii="Arial" w:eastAsia="Arial" w:hAnsi="Arial" w:cs="Arial"/>
        </w:rPr>
        <w:t xml:space="preserve"> </w:t>
      </w:r>
      <w:proofErr w:type="spellStart"/>
      <w:r>
        <w:rPr>
          <w:rFonts w:ascii="Arial" w:eastAsia="Arial" w:hAnsi="Arial" w:cs="Arial"/>
        </w:rPr>
        <w:t>Health</w:t>
      </w:r>
      <w:proofErr w:type="spellEnd"/>
      <w:r>
        <w:rPr>
          <w:rFonts w:ascii="Arial" w:eastAsia="Arial" w:hAnsi="Arial" w:cs="Arial"/>
        </w:rPr>
        <w:t xml:space="preserve"> </w:t>
      </w:r>
      <w:proofErr w:type="spellStart"/>
      <w:r>
        <w:rPr>
          <w:rFonts w:ascii="Arial" w:eastAsia="Arial" w:hAnsi="Arial" w:cs="Arial"/>
        </w:rPr>
        <w:t>Strategy</w:t>
      </w:r>
      <w:proofErr w:type="spellEnd"/>
      <w:r>
        <w:rPr>
          <w:rFonts w:ascii="Arial" w:eastAsia="Arial" w:hAnsi="Arial" w:cs="Arial"/>
        </w:rPr>
        <w:t xml:space="preserve">) був розроблений за підтримки </w:t>
      </w:r>
      <w:proofErr w:type="spellStart"/>
      <w:r>
        <w:rPr>
          <w:rFonts w:ascii="Arial" w:eastAsia="Arial" w:hAnsi="Arial" w:cs="Arial"/>
        </w:rPr>
        <w:t>проєкту</w:t>
      </w:r>
      <w:proofErr w:type="spellEnd"/>
      <w:r>
        <w:rPr>
          <w:rFonts w:ascii="Arial" w:eastAsia="Arial" w:hAnsi="Arial" w:cs="Arial"/>
        </w:rPr>
        <w:t xml:space="preserve"> міжнародної технічної допомоги "Зміцнення ресурсів для сталого розвитку приймаючих громад на сході України" Програми «Перспективи розвитку східних регіонів України» федеральної компанії </w:t>
      </w:r>
      <w:proofErr w:type="spellStart"/>
      <w:r>
        <w:rPr>
          <w:rFonts w:ascii="Arial" w:eastAsia="Arial" w:hAnsi="Arial" w:cs="Arial"/>
        </w:rPr>
        <w:t>Deutsche</w:t>
      </w:r>
      <w:proofErr w:type="spellEnd"/>
      <w:r>
        <w:rPr>
          <w:rFonts w:ascii="Arial" w:eastAsia="Arial" w:hAnsi="Arial" w:cs="Arial"/>
        </w:rPr>
        <w:t xml:space="preserve"> </w:t>
      </w:r>
      <w:proofErr w:type="spellStart"/>
      <w:r>
        <w:rPr>
          <w:rFonts w:ascii="Arial" w:eastAsia="Arial" w:hAnsi="Arial" w:cs="Arial"/>
        </w:rPr>
        <w:t>Gesellschaft</w:t>
      </w:r>
      <w:proofErr w:type="spellEnd"/>
      <w:r>
        <w:rPr>
          <w:rFonts w:ascii="Arial" w:eastAsia="Arial" w:hAnsi="Arial" w:cs="Arial"/>
        </w:rPr>
        <w:t xml:space="preserve"> </w:t>
      </w:r>
      <w:proofErr w:type="spellStart"/>
      <w:r>
        <w:rPr>
          <w:rFonts w:ascii="Arial" w:eastAsia="Arial" w:hAnsi="Arial" w:cs="Arial"/>
        </w:rPr>
        <w:t>für</w:t>
      </w:r>
      <w:proofErr w:type="spellEnd"/>
      <w:r>
        <w:rPr>
          <w:rFonts w:ascii="Arial" w:eastAsia="Arial" w:hAnsi="Arial" w:cs="Arial"/>
        </w:rPr>
        <w:t xml:space="preserve"> </w:t>
      </w:r>
      <w:proofErr w:type="spellStart"/>
      <w:r>
        <w:rPr>
          <w:rFonts w:ascii="Arial" w:eastAsia="Arial" w:hAnsi="Arial" w:cs="Arial"/>
        </w:rPr>
        <w:t>Internationale</w:t>
      </w:r>
      <w:proofErr w:type="spellEnd"/>
      <w:r>
        <w:rPr>
          <w:rFonts w:ascii="Arial" w:eastAsia="Arial" w:hAnsi="Arial" w:cs="Arial"/>
        </w:rPr>
        <w:t xml:space="preserve"> </w:t>
      </w:r>
      <w:proofErr w:type="spellStart"/>
      <w:r>
        <w:rPr>
          <w:rFonts w:ascii="Arial" w:eastAsia="Arial" w:hAnsi="Arial" w:cs="Arial"/>
        </w:rPr>
        <w:t>Zusammenarbeit</w:t>
      </w:r>
      <w:proofErr w:type="spellEnd"/>
      <w:r>
        <w:rPr>
          <w:rFonts w:ascii="Arial" w:eastAsia="Arial" w:hAnsi="Arial" w:cs="Arial"/>
        </w:rPr>
        <w:t xml:space="preserve"> (GIZ) </w:t>
      </w:r>
      <w:proofErr w:type="spellStart"/>
      <w:r>
        <w:rPr>
          <w:rFonts w:ascii="Arial" w:eastAsia="Arial" w:hAnsi="Arial" w:cs="Arial"/>
        </w:rPr>
        <w:t>GmbH</w:t>
      </w:r>
      <w:proofErr w:type="spellEnd"/>
      <w:r>
        <w:rPr>
          <w:rFonts w:ascii="Arial" w:eastAsia="Arial" w:hAnsi="Arial" w:cs="Arial"/>
        </w:rPr>
        <w:t xml:space="preserve">, яка діє за дорученням Уряду Німеччини, та за участі експертів AICM </w:t>
      </w:r>
      <w:proofErr w:type="spellStart"/>
      <w:r>
        <w:rPr>
          <w:rFonts w:ascii="Arial" w:eastAsia="Arial" w:hAnsi="Arial" w:cs="Arial"/>
        </w:rPr>
        <w:t>Ukraine</w:t>
      </w:r>
      <w:proofErr w:type="spellEnd"/>
      <w:r>
        <w:rPr>
          <w:rFonts w:ascii="Arial" w:eastAsia="Arial" w:hAnsi="Arial" w:cs="Arial"/>
        </w:rPr>
        <w:t xml:space="preserve">, </w:t>
      </w:r>
      <w:proofErr w:type="spellStart"/>
      <w:r>
        <w:rPr>
          <w:rFonts w:ascii="Arial" w:eastAsia="Arial" w:hAnsi="Arial" w:cs="Arial"/>
        </w:rPr>
        <w:t>International</w:t>
      </w:r>
      <w:proofErr w:type="spellEnd"/>
      <w:r>
        <w:rPr>
          <w:rFonts w:ascii="Arial" w:eastAsia="Arial" w:hAnsi="Arial" w:cs="Arial"/>
        </w:rPr>
        <w:t xml:space="preserve"> </w:t>
      </w:r>
      <w:proofErr w:type="spellStart"/>
      <w:r>
        <w:rPr>
          <w:rFonts w:ascii="Arial" w:eastAsia="Arial" w:hAnsi="Arial" w:cs="Arial"/>
        </w:rPr>
        <w:t>Fund</w:t>
      </w:r>
      <w:proofErr w:type="spellEnd"/>
      <w:r>
        <w:rPr>
          <w:rFonts w:ascii="Arial" w:eastAsia="Arial" w:hAnsi="Arial" w:cs="Arial"/>
        </w:rPr>
        <w:t xml:space="preserve"> / МБФ «АІСМ Україна», які консультували та підтримували робочу групу в процесі стратегічного планування.</w:t>
      </w:r>
    </w:p>
    <w:p w:rsidR="00E255B0" w:rsidRDefault="00B1076B">
      <w:pPr>
        <w:pStyle w:val="1"/>
        <w:rPr>
          <w:rFonts w:ascii="Arial" w:eastAsia="Arial" w:hAnsi="Arial" w:cs="Arial"/>
        </w:rPr>
      </w:pPr>
      <w:r>
        <w:rPr>
          <w:rFonts w:ascii="Arial" w:eastAsia="Arial" w:hAnsi="Arial" w:cs="Arial"/>
        </w:rPr>
        <w:t>2.</w:t>
      </w:r>
      <w:r>
        <w:rPr>
          <w:rFonts w:ascii="Arial" w:eastAsia="Arial" w:hAnsi="Arial" w:cs="Arial"/>
        </w:rPr>
        <w:tab/>
        <w:t>СТАТУС-КВО СЕКТОРУ ОХОРОНИ ЗДОРОВ’Я</w:t>
      </w:r>
    </w:p>
    <w:p w:rsidR="00E255B0" w:rsidRDefault="00B1076B">
      <w:pPr>
        <w:pStyle w:val="2"/>
        <w:jc w:val="both"/>
      </w:pPr>
      <w:bookmarkStart w:id="6" w:name="_heading=h.2et92p0" w:colFirst="0" w:colLast="0"/>
      <w:bookmarkEnd w:id="6"/>
      <w:r>
        <w:t>2.1</w:t>
      </w:r>
      <w:r>
        <w:tab/>
        <w:t xml:space="preserve">Застосована методологія оцінки потреб </w:t>
      </w:r>
    </w:p>
    <w:p w:rsidR="00E255B0" w:rsidRDefault="00B1076B">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Розвиток системи охорони здоров’я та забезпечення якісних медичних послуг для мешканців - одне з н</w:t>
      </w:r>
      <w:r>
        <w:rPr>
          <w:rFonts w:ascii="Arial" w:eastAsia="Arial" w:hAnsi="Arial" w:cs="Arial"/>
          <w:sz w:val="24"/>
          <w:szCs w:val="24"/>
        </w:rPr>
        <w:t>а</w:t>
      </w:r>
      <w:r>
        <w:rPr>
          <w:rFonts w:ascii="Arial" w:eastAsia="Arial" w:hAnsi="Arial" w:cs="Arial"/>
          <w:color w:val="000000"/>
          <w:sz w:val="24"/>
          <w:szCs w:val="24"/>
        </w:rPr>
        <w:t>йбільш актуальних та домінуючих завдань Первомайської громади. Щоб отримати надійну базу для визначення цілей та напрямів подальшого розвитку системи охорони здоров’я, в період з листопада 2020 року по березень 2021 року було проведено розширену оцінку потреб.</w:t>
      </w:r>
    </w:p>
    <w:p w:rsidR="00E255B0" w:rsidRDefault="00B1076B">
      <w:pPr>
        <w:pBdr>
          <w:top w:val="nil"/>
          <w:left w:val="nil"/>
          <w:bottom w:val="nil"/>
          <w:right w:val="nil"/>
          <w:between w:val="nil"/>
        </w:pBdr>
        <w:spacing w:before="240" w:line="276" w:lineRule="auto"/>
        <w:jc w:val="both"/>
        <w:rPr>
          <w:rFonts w:ascii="Arial" w:eastAsia="Arial" w:hAnsi="Arial" w:cs="Arial"/>
          <w:color w:val="000000"/>
          <w:sz w:val="24"/>
          <w:szCs w:val="24"/>
        </w:rPr>
      </w:pPr>
      <w:r>
        <w:rPr>
          <w:rFonts w:ascii="Arial" w:eastAsia="Arial" w:hAnsi="Arial" w:cs="Arial"/>
          <w:color w:val="000000"/>
          <w:sz w:val="24"/>
          <w:szCs w:val="24"/>
        </w:rPr>
        <w:t>   На основі проведеної оцінки потреб вдалося отримати суттєве уявлення про умови, сильні сторони та проблеми нинішньої системи охорони здоров’я громади. Також було проведено опитування мешканців щодо задоволення медичними послугами, результати якого включили в оцінку потреб та опис нинішньої ситуації.</w:t>
      </w:r>
    </w:p>
    <w:p w:rsidR="00E255B0" w:rsidRDefault="00B1076B">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   Основні результати та ключові висновки оцінки потреб існуючої системи охорони здоров'я Первомайської громади представлені у цьому звіті. Він буде використовуватися як інформаційна база для формулювання стратегії та вироблення необхідних заходів для подальшого поліпшення здоров'я населення та надання медичних послуг. Ця оцінка потреб є першим і найважливішим кроком у цьому процесі.</w:t>
      </w:r>
    </w:p>
    <w:p w:rsidR="00E255B0" w:rsidRDefault="00B1076B">
      <w:p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color w:val="000000"/>
          <w:sz w:val="24"/>
          <w:szCs w:val="24"/>
        </w:rPr>
        <w:t xml:space="preserve">   Проведення оцінки потреб, а також формулювання стратегії підтримується </w:t>
      </w:r>
      <w:r>
        <w:rPr>
          <w:rFonts w:ascii="Arial" w:eastAsia="Arial" w:hAnsi="Arial" w:cs="Arial"/>
          <w:sz w:val="24"/>
          <w:szCs w:val="24"/>
        </w:rPr>
        <w:t>проектом</w:t>
      </w:r>
      <w:r>
        <w:rPr>
          <w:rFonts w:ascii="Arial" w:eastAsia="Arial" w:hAnsi="Arial" w:cs="Arial"/>
          <w:color w:val="000000"/>
          <w:sz w:val="24"/>
          <w:szCs w:val="24"/>
        </w:rPr>
        <w:t xml:space="preserve"> «Зміцнення ресурсів для сталого розвитку приймаючих громад на сході Україні», реалізованим </w:t>
      </w:r>
      <w:proofErr w:type="spellStart"/>
      <w:r>
        <w:rPr>
          <w:rFonts w:ascii="Arial" w:eastAsia="Arial" w:hAnsi="Arial" w:cs="Arial"/>
          <w:color w:val="000000"/>
          <w:sz w:val="24"/>
          <w:szCs w:val="24"/>
        </w:rPr>
        <w:t>Deutsche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Gesellschaft</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für</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Internationale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Zusammenarbeit</w:t>
      </w:r>
      <w:proofErr w:type="spellEnd"/>
      <w:r>
        <w:rPr>
          <w:rFonts w:ascii="Arial" w:eastAsia="Arial" w:hAnsi="Arial" w:cs="Arial"/>
          <w:color w:val="000000"/>
          <w:sz w:val="24"/>
          <w:szCs w:val="24"/>
        </w:rPr>
        <w:t xml:space="preserve"> (GIZ). Від імені GIZ експерти AICM підтримують та консультують робочу групу громади.</w:t>
      </w:r>
    </w:p>
    <w:p w:rsidR="00E255B0" w:rsidRDefault="00B1076B">
      <w:pPr>
        <w:jc w:val="both"/>
        <w:rPr>
          <w:rFonts w:ascii="Arial" w:eastAsia="Arial" w:hAnsi="Arial" w:cs="Arial"/>
          <w:b/>
          <w:sz w:val="24"/>
          <w:szCs w:val="24"/>
        </w:rPr>
      </w:pPr>
      <w:r>
        <w:rPr>
          <w:rFonts w:ascii="Arial" w:eastAsia="Arial" w:hAnsi="Arial" w:cs="Arial"/>
          <w:b/>
          <w:color w:val="000000"/>
          <w:sz w:val="24"/>
          <w:szCs w:val="24"/>
        </w:rPr>
        <w:t>         </w:t>
      </w:r>
      <w:r>
        <w:rPr>
          <w:rFonts w:ascii="Arial" w:eastAsia="Arial" w:hAnsi="Arial" w:cs="Arial"/>
          <w:b/>
          <w:sz w:val="24"/>
          <w:szCs w:val="24"/>
        </w:rPr>
        <w:t>2. Методологія та методи збору даних</w:t>
      </w:r>
    </w:p>
    <w:p w:rsidR="00E255B0" w:rsidRDefault="00B1076B">
      <w:pPr>
        <w:spacing w:line="276" w:lineRule="auto"/>
        <w:jc w:val="both"/>
        <w:rPr>
          <w:rFonts w:ascii="Arial" w:eastAsia="Arial" w:hAnsi="Arial" w:cs="Arial"/>
          <w:sz w:val="24"/>
          <w:szCs w:val="24"/>
          <w:highlight w:val="white"/>
        </w:rPr>
      </w:pPr>
      <w:r>
        <w:rPr>
          <w:rFonts w:ascii="Arial" w:eastAsia="Arial" w:hAnsi="Arial" w:cs="Arial"/>
          <w:sz w:val="24"/>
          <w:szCs w:val="24"/>
          <w:highlight w:val="white"/>
        </w:rPr>
        <w:t>Для розробки стратегічного документу здоров’я громади (</w:t>
      </w:r>
      <w:proofErr w:type="spellStart"/>
      <w:r>
        <w:rPr>
          <w:rFonts w:ascii="Arial" w:eastAsia="Arial" w:hAnsi="Arial" w:cs="Arial"/>
          <w:sz w:val="24"/>
          <w:szCs w:val="24"/>
          <w:highlight w:val="white"/>
        </w:rPr>
        <w:t>Community</w:t>
      </w:r>
      <w:proofErr w:type="spellEnd"/>
      <w:r>
        <w:rPr>
          <w:rFonts w:ascii="Arial" w:eastAsia="Arial" w:hAnsi="Arial" w:cs="Arial"/>
          <w:sz w:val="24"/>
          <w:szCs w:val="24"/>
          <w:highlight w:val="white"/>
        </w:rPr>
        <w:t xml:space="preserve"> </w:t>
      </w:r>
      <w:proofErr w:type="spellStart"/>
      <w:r>
        <w:rPr>
          <w:rFonts w:ascii="Arial" w:eastAsia="Arial" w:hAnsi="Arial" w:cs="Arial"/>
          <w:sz w:val="24"/>
          <w:szCs w:val="24"/>
          <w:highlight w:val="white"/>
        </w:rPr>
        <w:t>health</w:t>
      </w:r>
      <w:proofErr w:type="spellEnd"/>
      <w:r>
        <w:rPr>
          <w:rFonts w:ascii="Arial" w:eastAsia="Arial" w:hAnsi="Arial" w:cs="Arial"/>
          <w:sz w:val="24"/>
          <w:szCs w:val="24"/>
          <w:highlight w:val="white"/>
        </w:rPr>
        <w:t xml:space="preserve">), потрібно розуміти, що впливає на здоров'я населення, які є потреби у жителів громади, які ресурси має громада для покращення здоров'я, а яких не вистачає. Збір та аналіз даних дозволяє визначити ключові бар’єри та сильні сторони, а це означає, що подальший крок стратегічного планування, зокрема SWOT аналіз або інші інструменти, буде проводитися на основі достовірних даних та допоможе сформулювати пріоритетні напрямки та завдання стратегії </w:t>
      </w:r>
      <w:proofErr w:type="spellStart"/>
      <w:r>
        <w:rPr>
          <w:rFonts w:ascii="Arial" w:eastAsia="Arial" w:hAnsi="Arial" w:cs="Arial"/>
          <w:sz w:val="24"/>
          <w:szCs w:val="24"/>
          <w:highlight w:val="white"/>
        </w:rPr>
        <w:t>“Здоров’я</w:t>
      </w:r>
      <w:proofErr w:type="spellEnd"/>
      <w:r>
        <w:rPr>
          <w:rFonts w:ascii="Arial" w:eastAsia="Arial" w:hAnsi="Arial" w:cs="Arial"/>
          <w:sz w:val="24"/>
          <w:szCs w:val="24"/>
          <w:highlight w:val="white"/>
        </w:rPr>
        <w:t xml:space="preserve"> </w:t>
      </w:r>
      <w:proofErr w:type="spellStart"/>
      <w:r>
        <w:rPr>
          <w:rFonts w:ascii="Arial" w:eastAsia="Arial" w:hAnsi="Arial" w:cs="Arial"/>
          <w:sz w:val="24"/>
          <w:szCs w:val="24"/>
          <w:highlight w:val="white"/>
        </w:rPr>
        <w:t>громади”</w:t>
      </w:r>
      <w:proofErr w:type="spellEnd"/>
      <w:r>
        <w:rPr>
          <w:rFonts w:ascii="Arial" w:eastAsia="Arial" w:hAnsi="Arial" w:cs="Arial"/>
          <w:sz w:val="24"/>
          <w:szCs w:val="24"/>
          <w:highlight w:val="white"/>
        </w:rPr>
        <w:t>.</w:t>
      </w:r>
    </w:p>
    <w:p w:rsidR="00E255B0" w:rsidRDefault="00B1076B">
      <w:pPr>
        <w:spacing w:line="305" w:lineRule="auto"/>
        <w:jc w:val="both"/>
        <w:rPr>
          <w:rFonts w:ascii="Arial" w:eastAsia="Arial" w:hAnsi="Arial" w:cs="Arial"/>
          <w:sz w:val="24"/>
          <w:szCs w:val="24"/>
        </w:rPr>
      </w:pPr>
      <w:r>
        <w:rPr>
          <w:rFonts w:ascii="Arial" w:eastAsia="Arial" w:hAnsi="Arial" w:cs="Arial"/>
          <w:sz w:val="24"/>
          <w:szCs w:val="24"/>
        </w:rPr>
        <w:t>Здоров'я громади (</w:t>
      </w:r>
      <w:proofErr w:type="spellStart"/>
      <w:r>
        <w:rPr>
          <w:rFonts w:ascii="Arial" w:eastAsia="Arial" w:hAnsi="Arial" w:cs="Arial"/>
          <w:sz w:val="24"/>
          <w:szCs w:val="24"/>
        </w:rPr>
        <w:t>Community</w:t>
      </w:r>
      <w:proofErr w:type="spellEnd"/>
      <w:r>
        <w:rPr>
          <w:rFonts w:ascii="Arial" w:eastAsia="Arial" w:hAnsi="Arial" w:cs="Arial"/>
          <w:sz w:val="24"/>
          <w:szCs w:val="24"/>
        </w:rPr>
        <w:t xml:space="preserve"> </w:t>
      </w:r>
      <w:proofErr w:type="spellStart"/>
      <w:r>
        <w:rPr>
          <w:rFonts w:ascii="Arial" w:eastAsia="Arial" w:hAnsi="Arial" w:cs="Arial"/>
          <w:sz w:val="24"/>
          <w:szCs w:val="24"/>
        </w:rPr>
        <w:t>Health</w:t>
      </w:r>
      <w:proofErr w:type="spellEnd"/>
      <w:r>
        <w:rPr>
          <w:rFonts w:ascii="Arial" w:eastAsia="Arial" w:hAnsi="Arial" w:cs="Arial"/>
          <w:sz w:val="24"/>
          <w:szCs w:val="24"/>
        </w:rPr>
        <w:t>) є заходами як приватних, так і публічних (державних) інституцій щодо підтримки, захисту і збереження стану здоров'я певної групи людей, в даному випадку - заходи Первомайської міської об'єднаної територіальної громади.</w:t>
      </w:r>
    </w:p>
    <w:p w:rsidR="00E255B0" w:rsidRDefault="00B1076B">
      <w:pPr>
        <w:spacing w:line="240" w:lineRule="auto"/>
        <w:jc w:val="both"/>
        <w:rPr>
          <w:rFonts w:ascii="Arial" w:eastAsia="Arial" w:hAnsi="Arial" w:cs="Arial"/>
          <w:sz w:val="24"/>
          <w:szCs w:val="24"/>
          <w:highlight w:val="white"/>
        </w:rPr>
      </w:pPr>
      <w:r>
        <w:rPr>
          <w:rFonts w:ascii="Arial" w:eastAsia="Arial" w:hAnsi="Arial" w:cs="Arial"/>
          <w:sz w:val="24"/>
          <w:szCs w:val="24"/>
          <w:highlight w:val="white"/>
        </w:rPr>
        <w:t>Протягом листопада 2020 – березня 2021 були застосовані наступні методи збору інформації:</w:t>
      </w:r>
    </w:p>
    <w:p w:rsidR="00E255B0" w:rsidRDefault="00B1076B">
      <w:pPr>
        <w:numPr>
          <w:ilvl w:val="0"/>
          <w:numId w:val="1"/>
        </w:numPr>
        <w:spacing w:after="0" w:line="240" w:lineRule="auto"/>
        <w:ind w:left="0" w:firstLine="0"/>
        <w:jc w:val="both"/>
        <w:rPr>
          <w:rFonts w:ascii="Arial" w:eastAsia="Arial" w:hAnsi="Arial" w:cs="Arial"/>
          <w:sz w:val="24"/>
          <w:szCs w:val="24"/>
          <w:highlight w:val="white"/>
        </w:rPr>
      </w:pPr>
      <w:r>
        <w:rPr>
          <w:rFonts w:ascii="Arial" w:eastAsia="Arial" w:hAnsi="Arial" w:cs="Arial"/>
          <w:sz w:val="24"/>
          <w:szCs w:val="24"/>
          <w:highlight w:val="white"/>
        </w:rPr>
        <w:t>збір вторинних статистичних даних (показники захворюваності, стан навколишнього середовища, соціально-економічні умови, розвиток інфраструктури підтримки здоров’я, стан закладів охорони здоров’я, інше);</w:t>
      </w:r>
    </w:p>
    <w:p w:rsidR="00E255B0" w:rsidRDefault="00B1076B">
      <w:pPr>
        <w:numPr>
          <w:ilvl w:val="0"/>
          <w:numId w:val="1"/>
        </w:numPr>
        <w:spacing w:after="0" w:line="240" w:lineRule="auto"/>
        <w:ind w:left="0" w:firstLine="0"/>
        <w:jc w:val="both"/>
        <w:rPr>
          <w:rFonts w:ascii="Arial" w:eastAsia="Arial" w:hAnsi="Arial" w:cs="Arial"/>
          <w:sz w:val="24"/>
          <w:szCs w:val="24"/>
          <w:highlight w:val="white"/>
        </w:rPr>
      </w:pPr>
      <w:proofErr w:type="spellStart"/>
      <w:r>
        <w:rPr>
          <w:rFonts w:ascii="Arial" w:eastAsia="Arial" w:hAnsi="Arial" w:cs="Arial"/>
          <w:sz w:val="24"/>
          <w:szCs w:val="24"/>
          <w:highlight w:val="white"/>
        </w:rPr>
        <w:t>онлайн</w:t>
      </w:r>
      <w:proofErr w:type="spellEnd"/>
      <w:r>
        <w:rPr>
          <w:rFonts w:ascii="Arial" w:eastAsia="Arial" w:hAnsi="Arial" w:cs="Arial"/>
          <w:sz w:val="24"/>
          <w:szCs w:val="24"/>
          <w:highlight w:val="white"/>
        </w:rPr>
        <w:t xml:space="preserve"> опитування жителів громади щодо задоволеності медичним обслуговуванням та визначення потреб і стану здоров’я жителів громади;</w:t>
      </w:r>
    </w:p>
    <w:p w:rsidR="00E255B0" w:rsidRDefault="00B1076B">
      <w:pPr>
        <w:numPr>
          <w:ilvl w:val="0"/>
          <w:numId w:val="1"/>
        </w:numPr>
        <w:spacing w:after="0" w:line="240" w:lineRule="auto"/>
        <w:ind w:left="0" w:firstLine="0"/>
        <w:jc w:val="both"/>
        <w:rPr>
          <w:rFonts w:ascii="Arial" w:eastAsia="Arial" w:hAnsi="Arial" w:cs="Arial"/>
          <w:sz w:val="24"/>
          <w:szCs w:val="24"/>
          <w:highlight w:val="white"/>
        </w:rPr>
      </w:pPr>
      <w:r>
        <w:rPr>
          <w:rFonts w:ascii="Arial" w:eastAsia="Arial" w:hAnsi="Arial" w:cs="Arial"/>
          <w:sz w:val="24"/>
          <w:szCs w:val="24"/>
          <w:highlight w:val="white"/>
        </w:rPr>
        <w:t>опитування жителів громади 60+ методом безпосереднього анкетування інтерв’юерами щодо задоволеності медичним обслуговуванням та визначення потреб і стану здоров’я жителів громади;</w:t>
      </w:r>
    </w:p>
    <w:p w:rsidR="00E255B0" w:rsidRDefault="00B1076B">
      <w:pPr>
        <w:numPr>
          <w:ilvl w:val="0"/>
          <w:numId w:val="1"/>
        </w:numPr>
        <w:spacing w:after="0" w:line="240" w:lineRule="auto"/>
        <w:ind w:left="0" w:firstLine="0"/>
        <w:jc w:val="both"/>
        <w:rPr>
          <w:rFonts w:ascii="Arial" w:eastAsia="Arial" w:hAnsi="Arial" w:cs="Arial"/>
          <w:sz w:val="24"/>
          <w:szCs w:val="24"/>
          <w:highlight w:val="white"/>
        </w:rPr>
      </w:pPr>
      <w:proofErr w:type="spellStart"/>
      <w:r>
        <w:rPr>
          <w:rFonts w:ascii="Arial" w:eastAsia="Arial" w:hAnsi="Arial" w:cs="Arial"/>
          <w:sz w:val="24"/>
          <w:szCs w:val="24"/>
          <w:highlight w:val="white"/>
        </w:rPr>
        <w:t>онлайн</w:t>
      </w:r>
      <w:proofErr w:type="spellEnd"/>
      <w:r>
        <w:rPr>
          <w:rFonts w:ascii="Arial" w:eastAsia="Arial" w:hAnsi="Arial" w:cs="Arial"/>
          <w:sz w:val="24"/>
          <w:szCs w:val="24"/>
          <w:highlight w:val="white"/>
        </w:rPr>
        <w:t xml:space="preserve"> опитування медичного персоналу щодо задоволеності умовами професійної діяльності;</w:t>
      </w:r>
    </w:p>
    <w:p w:rsidR="00E255B0" w:rsidRDefault="00B1076B">
      <w:pPr>
        <w:numPr>
          <w:ilvl w:val="0"/>
          <w:numId w:val="1"/>
        </w:numPr>
        <w:spacing w:after="160" w:line="240" w:lineRule="auto"/>
        <w:ind w:left="0" w:firstLine="0"/>
        <w:jc w:val="both"/>
        <w:rPr>
          <w:rFonts w:ascii="Arial" w:eastAsia="Arial" w:hAnsi="Arial" w:cs="Arial"/>
          <w:sz w:val="24"/>
          <w:szCs w:val="24"/>
          <w:highlight w:val="white"/>
        </w:rPr>
      </w:pPr>
      <w:r>
        <w:rPr>
          <w:rFonts w:ascii="Arial" w:eastAsia="Arial" w:hAnsi="Arial" w:cs="Arial"/>
          <w:sz w:val="24"/>
          <w:szCs w:val="24"/>
          <w:highlight w:val="white"/>
        </w:rPr>
        <w:t>збір та аналіз даних, проаналізованих експертами з юридичних питань, інженерами з будівель, з медичного обладнання, спеціалістом з аптечної мережі, децентралізації та фінансів. Спеціалісти аналізували наявну ситуацію, відповідність потужностей медичної мережі потребам населення та можливостям громади.</w:t>
      </w:r>
    </w:p>
    <w:p w:rsidR="00E255B0" w:rsidRDefault="00B1076B">
      <w:pPr>
        <w:spacing w:line="240" w:lineRule="auto"/>
        <w:jc w:val="both"/>
        <w:rPr>
          <w:rFonts w:ascii="Arial" w:eastAsia="Arial" w:hAnsi="Arial" w:cs="Arial"/>
          <w:sz w:val="24"/>
          <w:szCs w:val="24"/>
        </w:rPr>
      </w:pPr>
      <w:r>
        <w:rPr>
          <w:rFonts w:ascii="Arial" w:eastAsia="Arial" w:hAnsi="Arial" w:cs="Arial"/>
          <w:sz w:val="24"/>
          <w:szCs w:val="24"/>
        </w:rPr>
        <w:t xml:space="preserve">Всі дані і інформація були зібрані, оброблені і проаналізовані робочою групою спільноти і експертами AICM. В ході серії зустрічей </w:t>
      </w:r>
      <w:r>
        <w:rPr>
          <w:rFonts w:ascii="Arial" w:eastAsia="Arial" w:hAnsi="Arial" w:cs="Arial"/>
          <w:sz w:val="24"/>
          <w:szCs w:val="24"/>
          <w:highlight w:val="white"/>
        </w:rPr>
        <w:t>(</w:t>
      </w:r>
      <w:proofErr w:type="spellStart"/>
      <w:r>
        <w:rPr>
          <w:rFonts w:ascii="Arial" w:eastAsia="Arial" w:hAnsi="Arial" w:cs="Arial"/>
          <w:sz w:val="24"/>
          <w:szCs w:val="24"/>
          <w:highlight w:val="white"/>
        </w:rPr>
        <w:t>онлайн</w:t>
      </w:r>
      <w:proofErr w:type="spellEnd"/>
      <w:r>
        <w:rPr>
          <w:rFonts w:ascii="Arial" w:eastAsia="Arial" w:hAnsi="Arial" w:cs="Arial"/>
          <w:sz w:val="24"/>
          <w:szCs w:val="24"/>
          <w:highlight w:val="white"/>
        </w:rPr>
        <w:t xml:space="preserve"> зустрічі 24.02.21; 10.03.21; 24.03.21) була проведена оцінка і підготовлений звіт.</w:t>
      </w:r>
    </w:p>
    <w:p w:rsidR="00E255B0" w:rsidRDefault="00B1076B">
      <w:pPr>
        <w:spacing w:line="240" w:lineRule="auto"/>
        <w:rPr>
          <w:rFonts w:ascii="Arial" w:eastAsia="Arial" w:hAnsi="Arial" w:cs="Arial"/>
          <w:b/>
          <w:sz w:val="24"/>
          <w:szCs w:val="24"/>
        </w:rPr>
      </w:pPr>
      <w:r>
        <w:rPr>
          <w:rFonts w:ascii="Arial" w:eastAsia="Arial" w:hAnsi="Arial" w:cs="Arial"/>
          <w:b/>
          <w:sz w:val="24"/>
          <w:szCs w:val="24"/>
        </w:rPr>
        <w:t>2.2. Здоров'я Громади</w:t>
      </w:r>
    </w:p>
    <w:p w:rsidR="00E255B0" w:rsidRDefault="00B1076B">
      <w:pPr>
        <w:spacing w:line="240" w:lineRule="auto"/>
        <w:rPr>
          <w:rFonts w:ascii="Arial" w:eastAsia="Arial" w:hAnsi="Arial" w:cs="Arial"/>
          <w:b/>
          <w:sz w:val="24"/>
          <w:szCs w:val="24"/>
        </w:rPr>
      </w:pPr>
      <w:r>
        <w:rPr>
          <w:rFonts w:ascii="Arial" w:eastAsia="Arial" w:hAnsi="Arial" w:cs="Arial"/>
          <w:b/>
          <w:sz w:val="24"/>
          <w:szCs w:val="24"/>
        </w:rPr>
        <w:t xml:space="preserve">2.2.1 Загальні характеристики  </w:t>
      </w:r>
    </w:p>
    <w:p w:rsidR="00E255B0" w:rsidRDefault="00B1076B">
      <w:pPr>
        <w:spacing w:line="276" w:lineRule="auto"/>
        <w:jc w:val="center"/>
        <w:rPr>
          <w:rFonts w:ascii="Arial" w:eastAsia="Arial" w:hAnsi="Arial" w:cs="Arial"/>
          <w:b/>
          <w:sz w:val="24"/>
          <w:szCs w:val="24"/>
        </w:rPr>
      </w:pPr>
      <w:r>
        <w:rPr>
          <w:rFonts w:ascii="Arial" w:eastAsia="Arial" w:hAnsi="Arial" w:cs="Arial"/>
          <w:b/>
          <w:noProof/>
          <w:sz w:val="24"/>
          <w:szCs w:val="24"/>
          <w:lang w:val="ru-RU"/>
        </w:rPr>
        <w:drawing>
          <wp:inline distT="114300" distB="114300" distL="114300" distR="114300">
            <wp:extent cx="5437828" cy="3240243"/>
            <wp:effectExtent l="0" t="0" r="0" b="0"/>
            <wp:docPr id="205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cstate="print"/>
                    <a:srcRect/>
                    <a:stretch>
                      <a:fillRect/>
                    </a:stretch>
                  </pic:blipFill>
                  <pic:spPr>
                    <a:xfrm>
                      <a:off x="0" y="0"/>
                      <a:ext cx="5437828" cy="3240243"/>
                    </a:xfrm>
                    <a:prstGeom prst="rect">
                      <a:avLst/>
                    </a:prstGeom>
                    <a:ln/>
                  </pic:spPr>
                </pic:pic>
              </a:graphicData>
            </a:graphic>
          </wp:inline>
        </w:drawing>
      </w:r>
    </w:p>
    <w:p w:rsidR="00E255B0" w:rsidRDefault="00B1076B">
      <w:pPr>
        <w:spacing w:line="240" w:lineRule="auto"/>
        <w:jc w:val="center"/>
        <w:rPr>
          <w:rFonts w:ascii="Arial" w:eastAsia="Arial" w:hAnsi="Arial" w:cs="Arial"/>
          <w:b/>
          <w:sz w:val="24"/>
          <w:szCs w:val="24"/>
        </w:rPr>
      </w:pPr>
      <w:r>
        <w:rPr>
          <w:rFonts w:ascii="Arial" w:eastAsia="Arial" w:hAnsi="Arial" w:cs="Arial"/>
          <w:b/>
          <w:sz w:val="24"/>
          <w:szCs w:val="24"/>
        </w:rPr>
        <w:t>Рис.1. Мапа Первомайської міської територіальної громади</w:t>
      </w:r>
    </w:p>
    <w:p w:rsidR="00E255B0" w:rsidRDefault="00B1076B">
      <w:pPr>
        <w:shd w:val="clear" w:color="auto" w:fill="FFFFFF"/>
        <w:tabs>
          <w:tab w:val="left" w:pos="921"/>
        </w:tabs>
        <w:spacing w:before="100" w:after="100" w:line="240" w:lineRule="auto"/>
        <w:jc w:val="both"/>
        <w:rPr>
          <w:rFonts w:ascii="Arial" w:eastAsia="Arial" w:hAnsi="Arial" w:cs="Arial"/>
          <w:sz w:val="24"/>
          <w:szCs w:val="24"/>
        </w:rPr>
      </w:pPr>
      <w:r>
        <w:rPr>
          <w:rFonts w:ascii="Arial" w:eastAsia="Arial" w:hAnsi="Arial" w:cs="Arial"/>
          <w:sz w:val="24"/>
          <w:szCs w:val="24"/>
        </w:rPr>
        <w:t xml:space="preserve">Первомайська міська територіальна громада — </w:t>
      </w:r>
      <w:hyperlink r:id="rId12">
        <w:r>
          <w:rPr>
            <w:rFonts w:ascii="Arial" w:eastAsia="Arial" w:hAnsi="Arial" w:cs="Arial"/>
            <w:sz w:val="24"/>
            <w:szCs w:val="24"/>
          </w:rPr>
          <w:t xml:space="preserve"> територіальна громада</w:t>
        </w:r>
      </w:hyperlink>
      <w:r>
        <w:rPr>
          <w:rFonts w:ascii="Arial" w:eastAsia="Arial" w:hAnsi="Arial" w:cs="Arial"/>
          <w:sz w:val="24"/>
          <w:szCs w:val="24"/>
        </w:rPr>
        <w:t xml:space="preserve"> в Україні, в </w:t>
      </w:r>
      <w:hyperlink r:id="rId13">
        <w:proofErr w:type="spellStart"/>
        <w:r>
          <w:rPr>
            <w:rFonts w:ascii="Arial" w:eastAsia="Arial" w:hAnsi="Arial" w:cs="Arial"/>
            <w:sz w:val="24"/>
            <w:szCs w:val="24"/>
          </w:rPr>
          <w:t>Лозівському</w:t>
        </w:r>
        <w:proofErr w:type="spellEnd"/>
        <w:r>
          <w:rPr>
            <w:rFonts w:ascii="Arial" w:eastAsia="Arial" w:hAnsi="Arial" w:cs="Arial"/>
            <w:sz w:val="24"/>
            <w:szCs w:val="24"/>
          </w:rPr>
          <w:t xml:space="preserve"> районі</w:t>
        </w:r>
      </w:hyperlink>
      <w:r>
        <w:rPr>
          <w:rFonts w:ascii="Arial" w:eastAsia="Arial" w:hAnsi="Arial" w:cs="Arial"/>
          <w:sz w:val="24"/>
          <w:szCs w:val="24"/>
        </w:rPr>
        <w:t xml:space="preserve"> </w:t>
      </w:r>
      <w:hyperlink r:id="rId14">
        <w:r>
          <w:rPr>
            <w:rFonts w:ascii="Arial" w:eastAsia="Arial" w:hAnsi="Arial" w:cs="Arial"/>
            <w:sz w:val="24"/>
            <w:szCs w:val="24"/>
          </w:rPr>
          <w:t>Харківської області</w:t>
        </w:r>
      </w:hyperlink>
      <w:r>
        <w:rPr>
          <w:rFonts w:ascii="Arial" w:eastAsia="Arial" w:hAnsi="Arial" w:cs="Arial"/>
          <w:sz w:val="24"/>
          <w:szCs w:val="24"/>
        </w:rPr>
        <w:t xml:space="preserve">. Адміністративний центр — місто </w:t>
      </w:r>
      <w:hyperlink r:id="rId15">
        <w:r>
          <w:rPr>
            <w:rFonts w:ascii="Arial" w:eastAsia="Arial" w:hAnsi="Arial" w:cs="Arial"/>
            <w:sz w:val="24"/>
            <w:szCs w:val="24"/>
          </w:rPr>
          <w:t>Первомайський</w:t>
        </w:r>
      </w:hyperlink>
      <w:r>
        <w:rPr>
          <w:rFonts w:ascii="Arial" w:eastAsia="Arial" w:hAnsi="Arial" w:cs="Arial"/>
          <w:sz w:val="24"/>
          <w:szCs w:val="24"/>
        </w:rPr>
        <w:t>.</w:t>
      </w:r>
    </w:p>
    <w:p w:rsidR="00E255B0" w:rsidRDefault="00B1076B">
      <w:pPr>
        <w:shd w:val="clear" w:color="auto" w:fill="FFFFFF"/>
        <w:tabs>
          <w:tab w:val="left" w:pos="921"/>
        </w:tabs>
        <w:spacing w:before="100" w:after="100" w:line="240" w:lineRule="auto"/>
        <w:jc w:val="both"/>
        <w:rPr>
          <w:rFonts w:ascii="Arial" w:eastAsia="Arial" w:hAnsi="Arial" w:cs="Arial"/>
          <w:sz w:val="24"/>
          <w:szCs w:val="24"/>
          <w:vertAlign w:val="superscript"/>
        </w:rPr>
      </w:pPr>
      <w:r>
        <w:rPr>
          <w:rFonts w:ascii="Arial" w:eastAsia="Arial" w:hAnsi="Arial" w:cs="Arial"/>
          <w:sz w:val="24"/>
          <w:szCs w:val="24"/>
        </w:rPr>
        <w:t>Площа громади — 139,2 км</w:t>
      </w:r>
      <w:r>
        <w:rPr>
          <w:rFonts w:ascii="Arial" w:eastAsia="Arial" w:hAnsi="Arial" w:cs="Arial"/>
          <w:sz w:val="24"/>
          <w:szCs w:val="24"/>
          <w:vertAlign w:val="superscript"/>
        </w:rPr>
        <w:t>2</w:t>
      </w:r>
      <w:r>
        <w:rPr>
          <w:rFonts w:ascii="Arial" w:eastAsia="Arial" w:hAnsi="Arial" w:cs="Arial"/>
          <w:sz w:val="24"/>
          <w:szCs w:val="24"/>
        </w:rPr>
        <w:t>, населення громади — 31 008 осіб (2020).</w:t>
      </w:r>
    </w:p>
    <w:p w:rsidR="00E255B0" w:rsidRDefault="00E255B0">
      <w:pPr>
        <w:spacing w:line="240" w:lineRule="auto"/>
        <w:jc w:val="both"/>
        <w:rPr>
          <w:rFonts w:ascii="Arial" w:eastAsia="Arial" w:hAnsi="Arial" w:cs="Arial"/>
          <w:sz w:val="24"/>
          <w:szCs w:val="24"/>
        </w:rPr>
      </w:pPr>
    </w:p>
    <w:p w:rsidR="00E255B0" w:rsidRDefault="00B1076B">
      <w:pPr>
        <w:tabs>
          <w:tab w:val="left" w:pos="921"/>
        </w:tabs>
        <w:spacing w:line="240" w:lineRule="auto"/>
        <w:jc w:val="both"/>
        <w:rPr>
          <w:rFonts w:ascii="Arial" w:eastAsia="Arial" w:hAnsi="Arial" w:cs="Arial"/>
          <w:b/>
          <w:sz w:val="24"/>
          <w:szCs w:val="24"/>
          <w:highlight w:val="yellow"/>
        </w:rPr>
      </w:pPr>
      <w:bookmarkStart w:id="7" w:name="_heading=h.ccu721fk3qah" w:colFirst="0" w:colLast="0"/>
      <w:bookmarkEnd w:id="7"/>
      <w:r>
        <w:rPr>
          <w:rFonts w:ascii="Arial" w:eastAsia="Arial" w:hAnsi="Arial" w:cs="Arial"/>
          <w:b/>
          <w:sz w:val="24"/>
          <w:szCs w:val="24"/>
        </w:rPr>
        <w:t xml:space="preserve">2.2.2. Відповідні соціальні та економічні умови </w:t>
      </w:r>
    </w:p>
    <w:p w:rsidR="00E255B0" w:rsidRDefault="00B1076B">
      <w:pPr>
        <w:shd w:val="clear" w:color="auto" w:fill="FFFFFF"/>
        <w:tabs>
          <w:tab w:val="left" w:pos="921"/>
        </w:tabs>
        <w:spacing w:before="100" w:after="100" w:line="240" w:lineRule="auto"/>
        <w:jc w:val="both"/>
        <w:rPr>
          <w:rFonts w:ascii="Arial" w:eastAsia="Arial" w:hAnsi="Arial" w:cs="Arial"/>
          <w:sz w:val="24"/>
          <w:szCs w:val="24"/>
          <w:highlight w:val="white"/>
        </w:rPr>
      </w:pPr>
      <w:r>
        <w:rPr>
          <w:rFonts w:ascii="Arial" w:eastAsia="Arial" w:hAnsi="Arial" w:cs="Arial"/>
          <w:sz w:val="24"/>
          <w:szCs w:val="24"/>
          <w:highlight w:val="white"/>
        </w:rPr>
        <w:t xml:space="preserve">Утворена 12 червня 2020 року шляхом об'єднання </w:t>
      </w:r>
      <w:hyperlink r:id="rId16">
        <w:r>
          <w:rPr>
            <w:rFonts w:ascii="Arial" w:eastAsia="Arial" w:hAnsi="Arial" w:cs="Arial"/>
            <w:sz w:val="24"/>
            <w:szCs w:val="24"/>
            <w:highlight w:val="white"/>
          </w:rPr>
          <w:t>Первомайської міської ради</w:t>
        </w:r>
      </w:hyperlink>
      <w:r>
        <w:rPr>
          <w:rFonts w:ascii="Arial" w:eastAsia="Arial" w:hAnsi="Arial" w:cs="Arial"/>
          <w:sz w:val="24"/>
          <w:szCs w:val="24"/>
          <w:highlight w:val="white"/>
        </w:rPr>
        <w:t xml:space="preserve">, </w:t>
      </w:r>
      <w:hyperlink r:id="rId17">
        <w:proofErr w:type="spellStart"/>
        <w:r>
          <w:rPr>
            <w:rFonts w:ascii="Arial" w:eastAsia="Arial" w:hAnsi="Arial" w:cs="Arial"/>
            <w:sz w:val="24"/>
            <w:szCs w:val="24"/>
            <w:highlight w:val="white"/>
          </w:rPr>
          <w:t>Грушинської</w:t>
        </w:r>
        <w:proofErr w:type="spellEnd"/>
        <w:r>
          <w:rPr>
            <w:rFonts w:ascii="Arial" w:eastAsia="Arial" w:hAnsi="Arial" w:cs="Arial"/>
            <w:sz w:val="24"/>
            <w:szCs w:val="24"/>
            <w:highlight w:val="white"/>
          </w:rPr>
          <w:t xml:space="preserve"> сільської ради</w:t>
        </w:r>
      </w:hyperlink>
      <w:r>
        <w:rPr>
          <w:rFonts w:ascii="Arial" w:eastAsia="Arial" w:hAnsi="Arial" w:cs="Arial"/>
          <w:sz w:val="24"/>
          <w:szCs w:val="24"/>
          <w:highlight w:val="white"/>
        </w:rPr>
        <w:t xml:space="preserve"> та </w:t>
      </w:r>
      <w:hyperlink r:id="rId18">
        <w:proofErr w:type="spellStart"/>
        <w:r>
          <w:rPr>
            <w:rFonts w:ascii="Arial" w:eastAsia="Arial" w:hAnsi="Arial" w:cs="Arial"/>
            <w:sz w:val="24"/>
            <w:szCs w:val="24"/>
            <w:highlight w:val="white"/>
          </w:rPr>
          <w:t>Ржавчицької</w:t>
        </w:r>
        <w:proofErr w:type="spellEnd"/>
        <w:r>
          <w:rPr>
            <w:rFonts w:ascii="Arial" w:eastAsia="Arial" w:hAnsi="Arial" w:cs="Arial"/>
            <w:sz w:val="24"/>
            <w:szCs w:val="24"/>
            <w:highlight w:val="white"/>
          </w:rPr>
          <w:t xml:space="preserve"> сільської ради</w:t>
        </w:r>
      </w:hyperlink>
      <w:r>
        <w:rPr>
          <w:rFonts w:ascii="Arial" w:eastAsia="Arial" w:hAnsi="Arial" w:cs="Arial"/>
          <w:sz w:val="24"/>
          <w:szCs w:val="24"/>
          <w:highlight w:val="white"/>
        </w:rPr>
        <w:t xml:space="preserve"> </w:t>
      </w:r>
      <w:hyperlink r:id="rId19">
        <w:r>
          <w:rPr>
            <w:rFonts w:ascii="Arial" w:eastAsia="Arial" w:hAnsi="Arial" w:cs="Arial"/>
            <w:sz w:val="24"/>
            <w:szCs w:val="24"/>
            <w:highlight w:val="white"/>
          </w:rPr>
          <w:t>Первомайського району</w:t>
        </w:r>
      </w:hyperlink>
      <w:r>
        <w:rPr>
          <w:rFonts w:ascii="Arial" w:eastAsia="Arial" w:hAnsi="Arial" w:cs="Arial"/>
          <w:sz w:val="24"/>
          <w:szCs w:val="24"/>
          <w:highlight w:val="white"/>
        </w:rPr>
        <w:t xml:space="preserve"> Харківської області</w:t>
      </w:r>
      <w:hyperlink r:id="rId20" w:anchor="cite_note-2">
        <w:r>
          <w:rPr>
            <w:rFonts w:ascii="Arial" w:eastAsia="Arial" w:hAnsi="Arial" w:cs="Arial"/>
            <w:sz w:val="24"/>
            <w:szCs w:val="24"/>
            <w:highlight w:val="white"/>
            <w:vertAlign w:val="superscript"/>
          </w:rPr>
          <w:t>[2]</w:t>
        </w:r>
      </w:hyperlink>
      <w:r>
        <w:rPr>
          <w:rFonts w:ascii="Arial" w:eastAsia="Arial" w:hAnsi="Arial" w:cs="Arial"/>
          <w:sz w:val="24"/>
          <w:szCs w:val="24"/>
          <w:highlight w:val="white"/>
        </w:rPr>
        <w:t xml:space="preserve">. </w:t>
      </w:r>
    </w:p>
    <w:p w:rsidR="00E255B0" w:rsidRDefault="00B1076B">
      <w:pPr>
        <w:shd w:val="clear" w:color="auto" w:fill="FFFFFF"/>
        <w:tabs>
          <w:tab w:val="left" w:pos="0"/>
        </w:tabs>
        <w:spacing w:before="100" w:after="100"/>
        <w:rPr>
          <w:rFonts w:ascii="Arial" w:eastAsia="Arial" w:hAnsi="Arial" w:cs="Arial"/>
          <w:sz w:val="24"/>
          <w:szCs w:val="24"/>
          <w:highlight w:val="white"/>
        </w:rPr>
      </w:pPr>
      <w:r>
        <w:rPr>
          <w:rFonts w:ascii="Arial" w:eastAsia="Arial" w:hAnsi="Arial" w:cs="Arial"/>
          <w:sz w:val="24"/>
          <w:szCs w:val="24"/>
          <w:highlight w:val="white"/>
        </w:rPr>
        <w:t>До складу громади входять 1 місто (Первомайський) та 8 сіл (</w:t>
      </w:r>
      <w:hyperlink r:id="rId21">
        <w:r>
          <w:rPr>
            <w:rFonts w:ascii="Arial" w:eastAsia="Arial" w:hAnsi="Arial" w:cs="Arial"/>
            <w:sz w:val="24"/>
            <w:szCs w:val="24"/>
            <w:highlight w:val="white"/>
          </w:rPr>
          <w:t>Високе</w:t>
        </w:r>
      </w:hyperlink>
      <w:r>
        <w:rPr>
          <w:rFonts w:ascii="Arial" w:eastAsia="Arial" w:hAnsi="Arial" w:cs="Arial"/>
          <w:sz w:val="24"/>
          <w:szCs w:val="24"/>
          <w:highlight w:val="white"/>
        </w:rPr>
        <w:t xml:space="preserve">, </w:t>
      </w:r>
      <w:hyperlink r:id="rId22">
        <w:r>
          <w:rPr>
            <w:rFonts w:ascii="Arial" w:eastAsia="Arial" w:hAnsi="Arial" w:cs="Arial"/>
            <w:sz w:val="24"/>
            <w:szCs w:val="24"/>
            <w:highlight w:val="white"/>
          </w:rPr>
          <w:t>Грушине</w:t>
        </w:r>
      </w:hyperlink>
      <w:r>
        <w:rPr>
          <w:rFonts w:ascii="Arial" w:eastAsia="Arial" w:hAnsi="Arial" w:cs="Arial"/>
          <w:sz w:val="24"/>
          <w:szCs w:val="24"/>
          <w:highlight w:val="white"/>
        </w:rPr>
        <w:t xml:space="preserve">, </w:t>
      </w:r>
      <w:hyperlink r:id="rId23">
        <w:r>
          <w:rPr>
            <w:rFonts w:ascii="Arial" w:eastAsia="Arial" w:hAnsi="Arial" w:cs="Arial"/>
            <w:sz w:val="24"/>
            <w:szCs w:val="24"/>
            <w:highlight w:val="white"/>
          </w:rPr>
          <w:t>Калинівка</w:t>
        </w:r>
      </w:hyperlink>
      <w:r>
        <w:rPr>
          <w:rFonts w:ascii="Arial" w:eastAsia="Arial" w:hAnsi="Arial" w:cs="Arial"/>
          <w:sz w:val="24"/>
          <w:szCs w:val="24"/>
          <w:highlight w:val="white"/>
        </w:rPr>
        <w:t xml:space="preserve">, </w:t>
      </w:r>
      <w:hyperlink r:id="rId24">
        <w:proofErr w:type="spellStart"/>
        <w:r>
          <w:rPr>
            <w:rFonts w:ascii="Arial" w:eastAsia="Arial" w:hAnsi="Arial" w:cs="Arial"/>
            <w:sz w:val="24"/>
            <w:szCs w:val="24"/>
            <w:highlight w:val="white"/>
          </w:rPr>
          <w:t>Караченців</w:t>
        </w:r>
        <w:proofErr w:type="spellEnd"/>
      </w:hyperlink>
      <w:r>
        <w:rPr>
          <w:rFonts w:ascii="Arial" w:eastAsia="Arial" w:hAnsi="Arial" w:cs="Arial"/>
          <w:sz w:val="24"/>
          <w:szCs w:val="24"/>
          <w:highlight w:val="white"/>
        </w:rPr>
        <w:t xml:space="preserve">, </w:t>
      </w:r>
      <w:hyperlink r:id="rId25">
        <w:proofErr w:type="spellStart"/>
        <w:r>
          <w:rPr>
            <w:rFonts w:ascii="Arial" w:eastAsia="Arial" w:hAnsi="Arial" w:cs="Arial"/>
            <w:sz w:val="24"/>
            <w:szCs w:val="24"/>
            <w:highlight w:val="white"/>
          </w:rPr>
          <w:t>Кашпурівка</w:t>
        </w:r>
        <w:proofErr w:type="spellEnd"/>
      </w:hyperlink>
      <w:r>
        <w:rPr>
          <w:rFonts w:ascii="Arial" w:eastAsia="Arial" w:hAnsi="Arial" w:cs="Arial"/>
          <w:sz w:val="24"/>
          <w:szCs w:val="24"/>
          <w:highlight w:val="white"/>
        </w:rPr>
        <w:t xml:space="preserve">, </w:t>
      </w:r>
      <w:hyperlink r:id="rId26">
        <w:proofErr w:type="spellStart"/>
        <w:r>
          <w:rPr>
            <w:rFonts w:ascii="Arial" w:eastAsia="Arial" w:hAnsi="Arial" w:cs="Arial"/>
            <w:sz w:val="24"/>
            <w:szCs w:val="24"/>
            <w:highlight w:val="white"/>
          </w:rPr>
          <w:t>Маслівка</w:t>
        </w:r>
        <w:proofErr w:type="spellEnd"/>
      </w:hyperlink>
      <w:r>
        <w:rPr>
          <w:rFonts w:ascii="Arial" w:eastAsia="Arial" w:hAnsi="Arial" w:cs="Arial"/>
          <w:sz w:val="24"/>
          <w:szCs w:val="24"/>
          <w:highlight w:val="white"/>
        </w:rPr>
        <w:t xml:space="preserve">, </w:t>
      </w:r>
      <w:hyperlink r:id="rId27">
        <w:proofErr w:type="spellStart"/>
        <w:r>
          <w:rPr>
            <w:rFonts w:ascii="Arial" w:eastAsia="Arial" w:hAnsi="Arial" w:cs="Arial"/>
            <w:sz w:val="24"/>
            <w:szCs w:val="24"/>
            <w:highlight w:val="white"/>
          </w:rPr>
          <w:t>Радомислівка</w:t>
        </w:r>
        <w:proofErr w:type="spellEnd"/>
      </w:hyperlink>
      <w:r>
        <w:rPr>
          <w:rFonts w:ascii="Arial" w:eastAsia="Arial" w:hAnsi="Arial" w:cs="Arial"/>
          <w:sz w:val="24"/>
          <w:szCs w:val="24"/>
          <w:highlight w:val="white"/>
        </w:rPr>
        <w:t xml:space="preserve">, </w:t>
      </w:r>
      <w:hyperlink r:id="rId28">
        <w:proofErr w:type="spellStart"/>
        <w:r>
          <w:rPr>
            <w:rFonts w:ascii="Arial" w:eastAsia="Arial" w:hAnsi="Arial" w:cs="Arial"/>
            <w:sz w:val="24"/>
            <w:szCs w:val="24"/>
            <w:highlight w:val="white"/>
          </w:rPr>
          <w:t>Ржавчик</w:t>
        </w:r>
        <w:proofErr w:type="spellEnd"/>
      </w:hyperlink>
      <w:r>
        <w:rPr>
          <w:rFonts w:ascii="Arial" w:eastAsia="Arial" w:hAnsi="Arial" w:cs="Arial"/>
          <w:sz w:val="24"/>
          <w:szCs w:val="24"/>
          <w:highlight w:val="white"/>
        </w:rPr>
        <w:t>).</w:t>
      </w:r>
    </w:p>
    <w:p w:rsidR="00E255B0" w:rsidRDefault="00B1076B">
      <w:pPr>
        <w:shd w:val="clear" w:color="auto" w:fill="FFFFFF"/>
        <w:tabs>
          <w:tab w:val="left" w:pos="921"/>
        </w:tabs>
        <w:spacing w:before="100" w:after="100"/>
        <w:jc w:val="both"/>
        <w:rPr>
          <w:rFonts w:ascii="Arial" w:eastAsia="Arial" w:hAnsi="Arial" w:cs="Arial"/>
          <w:sz w:val="24"/>
          <w:szCs w:val="24"/>
          <w:highlight w:val="white"/>
        </w:rPr>
      </w:pPr>
      <w:r>
        <w:rPr>
          <w:rFonts w:ascii="Arial" w:eastAsia="Arial" w:hAnsi="Arial" w:cs="Arial"/>
          <w:sz w:val="24"/>
          <w:szCs w:val="24"/>
          <w:highlight w:val="white"/>
        </w:rPr>
        <w:t>Транспортна інфраструктура міста включає 1 автовокзал та 1 залізничний вокзал.</w:t>
      </w:r>
    </w:p>
    <w:p w:rsidR="00E255B0" w:rsidRDefault="00B1076B">
      <w:pPr>
        <w:shd w:val="clear" w:color="auto" w:fill="FFFFFF"/>
        <w:tabs>
          <w:tab w:val="left" w:pos="921"/>
        </w:tabs>
        <w:spacing w:before="100" w:after="100"/>
        <w:jc w:val="both"/>
        <w:rPr>
          <w:rFonts w:ascii="Arial" w:eastAsia="Arial" w:hAnsi="Arial" w:cs="Arial"/>
          <w:sz w:val="24"/>
          <w:szCs w:val="24"/>
          <w:highlight w:val="white"/>
        </w:rPr>
      </w:pPr>
      <w:r>
        <w:rPr>
          <w:rFonts w:ascii="Arial" w:eastAsia="Arial" w:hAnsi="Arial" w:cs="Arial"/>
          <w:sz w:val="24"/>
          <w:szCs w:val="24"/>
          <w:highlight w:val="white"/>
        </w:rPr>
        <w:t xml:space="preserve">У місті працює телеканал — </w:t>
      </w:r>
      <w:hyperlink r:id="rId29">
        <w:r>
          <w:rPr>
            <w:rFonts w:ascii="Arial" w:eastAsia="Arial" w:hAnsi="Arial" w:cs="Arial"/>
            <w:sz w:val="24"/>
            <w:szCs w:val="24"/>
            <w:highlight w:val="white"/>
          </w:rPr>
          <w:t>телерадіокомпанія</w:t>
        </w:r>
      </w:hyperlink>
      <w:r>
        <w:rPr>
          <w:rFonts w:ascii="Arial" w:eastAsia="Arial" w:hAnsi="Arial" w:cs="Arial"/>
          <w:sz w:val="24"/>
          <w:szCs w:val="24"/>
          <w:highlight w:val="white"/>
        </w:rPr>
        <w:t xml:space="preserve"> (ТРК) </w:t>
      </w:r>
      <w:hyperlink r:id="rId30">
        <w:r>
          <w:rPr>
            <w:rFonts w:ascii="Arial" w:eastAsia="Arial" w:hAnsi="Arial" w:cs="Arial"/>
            <w:sz w:val="24"/>
            <w:szCs w:val="24"/>
            <w:highlight w:val="white"/>
          </w:rPr>
          <w:t>«Надія»</w:t>
        </w:r>
      </w:hyperlink>
      <w:r>
        <w:rPr>
          <w:rFonts w:ascii="Arial" w:eastAsia="Arial" w:hAnsi="Arial" w:cs="Arial"/>
          <w:sz w:val="24"/>
          <w:szCs w:val="24"/>
          <w:highlight w:val="white"/>
        </w:rPr>
        <w:t xml:space="preserve">. Є одним із перших недержавних </w:t>
      </w:r>
      <w:hyperlink r:id="rId31">
        <w:r>
          <w:rPr>
            <w:rFonts w:ascii="Arial" w:eastAsia="Arial" w:hAnsi="Arial" w:cs="Arial"/>
            <w:sz w:val="24"/>
            <w:szCs w:val="24"/>
            <w:highlight w:val="white"/>
          </w:rPr>
          <w:t>телеканалів</w:t>
        </w:r>
      </w:hyperlink>
      <w:r>
        <w:rPr>
          <w:rFonts w:ascii="Arial" w:eastAsia="Arial" w:hAnsi="Arial" w:cs="Arial"/>
          <w:sz w:val="24"/>
          <w:szCs w:val="24"/>
          <w:highlight w:val="white"/>
        </w:rPr>
        <w:t xml:space="preserve"> </w:t>
      </w:r>
      <w:hyperlink r:id="rId32">
        <w:r>
          <w:rPr>
            <w:rFonts w:ascii="Arial" w:eastAsia="Arial" w:hAnsi="Arial" w:cs="Arial"/>
            <w:sz w:val="24"/>
            <w:szCs w:val="24"/>
            <w:highlight w:val="white"/>
          </w:rPr>
          <w:t>Харківщини</w:t>
        </w:r>
      </w:hyperlink>
      <w:r>
        <w:rPr>
          <w:rFonts w:ascii="Arial" w:eastAsia="Arial" w:hAnsi="Arial" w:cs="Arial"/>
          <w:sz w:val="24"/>
          <w:szCs w:val="24"/>
          <w:highlight w:val="white"/>
        </w:rPr>
        <w:t>.</w:t>
      </w:r>
    </w:p>
    <w:p w:rsidR="00E255B0" w:rsidRDefault="00B1076B">
      <w:pPr>
        <w:shd w:val="clear" w:color="auto" w:fill="FFFFFF"/>
        <w:tabs>
          <w:tab w:val="left" w:pos="921"/>
        </w:tabs>
        <w:spacing w:before="100" w:after="100"/>
        <w:jc w:val="both"/>
        <w:rPr>
          <w:rFonts w:ascii="Arial" w:eastAsia="Arial" w:hAnsi="Arial" w:cs="Arial"/>
          <w:sz w:val="24"/>
          <w:szCs w:val="24"/>
          <w:highlight w:val="white"/>
        </w:rPr>
      </w:pPr>
      <w:r>
        <w:rPr>
          <w:rFonts w:ascii="Arial" w:eastAsia="Arial" w:hAnsi="Arial" w:cs="Arial"/>
          <w:sz w:val="24"/>
          <w:szCs w:val="24"/>
          <w:highlight w:val="white"/>
        </w:rPr>
        <w:t>В структурі виробництва найбільша доля належить продукції харчової промисловості яка представлена:</w:t>
      </w:r>
    </w:p>
    <w:p w:rsidR="00E255B0" w:rsidRDefault="00B1076B">
      <w:pPr>
        <w:shd w:val="clear" w:color="auto" w:fill="FFFFFF"/>
        <w:tabs>
          <w:tab w:val="left" w:pos="921"/>
        </w:tabs>
        <w:spacing w:before="100" w:after="100"/>
        <w:jc w:val="both"/>
        <w:rPr>
          <w:rFonts w:ascii="Arial" w:eastAsia="Arial" w:hAnsi="Arial" w:cs="Arial"/>
          <w:color w:val="202122"/>
          <w:sz w:val="24"/>
          <w:szCs w:val="24"/>
          <w:highlight w:val="white"/>
        </w:rPr>
      </w:pPr>
      <w:r>
        <w:rPr>
          <w:rFonts w:ascii="Arial" w:eastAsia="Arial" w:hAnsi="Arial" w:cs="Arial"/>
          <w:color w:val="202122"/>
          <w:sz w:val="24"/>
          <w:szCs w:val="24"/>
          <w:highlight w:val="white"/>
        </w:rPr>
        <w:t>ТОВ «Рома» - виробництво борошна</w:t>
      </w:r>
    </w:p>
    <w:p w:rsidR="00E255B0" w:rsidRDefault="00B1076B">
      <w:pPr>
        <w:shd w:val="clear" w:color="auto" w:fill="FFFFFF"/>
        <w:tabs>
          <w:tab w:val="left" w:pos="921"/>
        </w:tabs>
        <w:spacing w:before="100" w:after="100"/>
        <w:jc w:val="both"/>
        <w:rPr>
          <w:rFonts w:ascii="Arial" w:eastAsia="Arial" w:hAnsi="Arial" w:cs="Arial"/>
          <w:color w:val="202122"/>
          <w:sz w:val="24"/>
          <w:szCs w:val="24"/>
          <w:highlight w:val="white"/>
        </w:rPr>
      </w:pPr>
      <w:r>
        <w:rPr>
          <w:rFonts w:ascii="Arial" w:eastAsia="Arial" w:hAnsi="Arial" w:cs="Arial"/>
          <w:color w:val="202122"/>
          <w:sz w:val="24"/>
          <w:szCs w:val="24"/>
          <w:highlight w:val="white"/>
        </w:rPr>
        <w:t>ТОВ «</w:t>
      </w:r>
      <w:proofErr w:type="spellStart"/>
      <w:r>
        <w:rPr>
          <w:rFonts w:ascii="Arial" w:eastAsia="Arial" w:hAnsi="Arial" w:cs="Arial"/>
          <w:color w:val="202122"/>
          <w:sz w:val="24"/>
          <w:szCs w:val="24"/>
          <w:highlight w:val="white"/>
        </w:rPr>
        <w:t>Терра</w:t>
      </w:r>
      <w:proofErr w:type="spellEnd"/>
      <w:r>
        <w:rPr>
          <w:rFonts w:ascii="Arial" w:eastAsia="Arial" w:hAnsi="Arial" w:cs="Arial"/>
          <w:color w:val="202122"/>
          <w:sz w:val="24"/>
          <w:szCs w:val="24"/>
          <w:highlight w:val="white"/>
        </w:rPr>
        <w:t xml:space="preserve">» - круп'яні вироби </w:t>
      </w:r>
    </w:p>
    <w:p w:rsidR="00E255B0" w:rsidRDefault="00B1076B">
      <w:pPr>
        <w:shd w:val="clear" w:color="auto" w:fill="FFFFFF"/>
        <w:tabs>
          <w:tab w:val="left" w:pos="921"/>
        </w:tabs>
        <w:spacing w:before="100" w:after="100"/>
        <w:jc w:val="both"/>
        <w:rPr>
          <w:rFonts w:ascii="Arial" w:eastAsia="Arial" w:hAnsi="Arial" w:cs="Arial"/>
          <w:color w:val="202122"/>
          <w:sz w:val="24"/>
          <w:szCs w:val="24"/>
          <w:highlight w:val="white"/>
        </w:rPr>
      </w:pPr>
      <w:r>
        <w:rPr>
          <w:rFonts w:ascii="Arial" w:eastAsia="Arial" w:hAnsi="Arial" w:cs="Arial"/>
          <w:color w:val="202122"/>
          <w:sz w:val="24"/>
          <w:szCs w:val="24"/>
          <w:highlight w:val="white"/>
        </w:rPr>
        <w:t xml:space="preserve">ТОВ «Первомайський харчовий комбінат </w:t>
      </w:r>
      <w:proofErr w:type="spellStart"/>
      <w:r>
        <w:rPr>
          <w:rFonts w:ascii="Arial" w:eastAsia="Arial" w:hAnsi="Arial" w:cs="Arial"/>
          <w:color w:val="202122"/>
          <w:sz w:val="24"/>
          <w:szCs w:val="24"/>
          <w:highlight w:val="white"/>
        </w:rPr>
        <w:t>„Ідеал“</w:t>
      </w:r>
      <w:proofErr w:type="spellEnd"/>
      <w:r>
        <w:rPr>
          <w:rFonts w:ascii="Arial" w:eastAsia="Arial" w:hAnsi="Arial" w:cs="Arial"/>
          <w:color w:val="202122"/>
          <w:sz w:val="24"/>
          <w:szCs w:val="24"/>
          <w:highlight w:val="white"/>
        </w:rPr>
        <w:t xml:space="preserve">» </w:t>
      </w:r>
    </w:p>
    <w:p w:rsidR="00E255B0" w:rsidRDefault="00B1076B">
      <w:pPr>
        <w:shd w:val="clear" w:color="auto" w:fill="FFFFFF"/>
        <w:tabs>
          <w:tab w:val="left" w:pos="921"/>
        </w:tabs>
        <w:spacing w:before="100" w:after="100"/>
        <w:jc w:val="both"/>
        <w:rPr>
          <w:rFonts w:ascii="Arial" w:eastAsia="Arial" w:hAnsi="Arial" w:cs="Arial"/>
          <w:color w:val="202122"/>
          <w:sz w:val="24"/>
          <w:szCs w:val="24"/>
          <w:highlight w:val="white"/>
        </w:rPr>
      </w:pPr>
      <w:r>
        <w:rPr>
          <w:rFonts w:ascii="Arial" w:eastAsia="Arial" w:hAnsi="Arial" w:cs="Arial"/>
          <w:color w:val="202122"/>
          <w:sz w:val="24"/>
          <w:szCs w:val="24"/>
          <w:highlight w:val="white"/>
        </w:rPr>
        <w:t xml:space="preserve">Завод </w:t>
      </w:r>
      <w:proofErr w:type="spellStart"/>
      <w:r>
        <w:rPr>
          <w:rFonts w:ascii="Arial" w:eastAsia="Arial" w:hAnsi="Arial" w:cs="Arial"/>
          <w:color w:val="202122"/>
          <w:sz w:val="24"/>
          <w:szCs w:val="24"/>
          <w:highlight w:val="white"/>
        </w:rPr>
        <w:t>Marten</w:t>
      </w:r>
      <w:proofErr w:type="spellEnd"/>
      <w:r>
        <w:rPr>
          <w:rFonts w:ascii="Arial" w:eastAsia="Arial" w:hAnsi="Arial" w:cs="Arial"/>
          <w:color w:val="202122"/>
          <w:sz w:val="24"/>
          <w:szCs w:val="24"/>
          <w:highlight w:val="white"/>
        </w:rPr>
        <w:t xml:space="preserve"> що розташований у  громаді спеціалізується на  виробленні твердопаливних котлів.</w:t>
      </w:r>
    </w:p>
    <w:p w:rsidR="00E255B0" w:rsidRDefault="00B1076B">
      <w:pPr>
        <w:shd w:val="clear" w:color="auto" w:fill="FFFFFF"/>
        <w:tabs>
          <w:tab w:val="left" w:pos="921"/>
        </w:tabs>
        <w:spacing w:before="100" w:after="100"/>
        <w:jc w:val="both"/>
        <w:rPr>
          <w:rFonts w:ascii="Arial" w:eastAsia="Arial" w:hAnsi="Arial" w:cs="Arial"/>
          <w:b/>
          <w:sz w:val="24"/>
          <w:szCs w:val="24"/>
        </w:rPr>
      </w:pPr>
      <w:r>
        <w:rPr>
          <w:rFonts w:ascii="Arial" w:eastAsia="Arial" w:hAnsi="Arial" w:cs="Arial"/>
          <w:sz w:val="24"/>
          <w:szCs w:val="24"/>
          <w:highlight w:val="white"/>
        </w:rPr>
        <w:t>У соціально-економічному розвитку міста важливу роль відіграє малий та середній бізнес.</w:t>
      </w:r>
    </w:p>
    <w:p w:rsidR="00E255B0" w:rsidRDefault="00B1076B">
      <w:pPr>
        <w:pStyle w:val="3"/>
        <w:ind w:left="0" w:firstLine="0"/>
        <w:jc w:val="both"/>
        <w:rPr>
          <w:rFonts w:ascii="Arial" w:eastAsia="Arial" w:hAnsi="Arial" w:cs="Arial"/>
        </w:rPr>
      </w:pPr>
      <w:bookmarkStart w:id="8" w:name="_heading=h.tyjcwt" w:colFirst="0" w:colLast="0"/>
      <w:bookmarkEnd w:id="8"/>
      <w:r>
        <w:rPr>
          <w:rFonts w:ascii="Arial" w:eastAsia="Arial" w:hAnsi="Arial" w:cs="Arial"/>
        </w:rPr>
        <w:t>2.2.3</w:t>
      </w:r>
      <w:r>
        <w:rPr>
          <w:rFonts w:ascii="Arial" w:eastAsia="Arial" w:hAnsi="Arial" w:cs="Arial"/>
        </w:rPr>
        <w:tab/>
        <w:t>Статистичні індикатори</w:t>
      </w:r>
    </w:p>
    <w:p w:rsidR="00E255B0" w:rsidRDefault="00B1076B">
      <w:pPr>
        <w:shd w:val="clear" w:color="auto" w:fill="FFFFFF"/>
        <w:spacing w:before="240" w:after="240" w:line="256" w:lineRule="auto"/>
        <w:rPr>
          <w:rFonts w:ascii="Arial" w:eastAsia="Arial" w:hAnsi="Arial" w:cs="Arial"/>
          <w:sz w:val="24"/>
          <w:szCs w:val="24"/>
          <w:highlight w:val="white"/>
        </w:rPr>
      </w:pPr>
      <w:r>
        <w:rPr>
          <w:rFonts w:ascii="Arial" w:eastAsia="Arial" w:hAnsi="Arial" w:cs="Arial"/>
          <w:sz w:val="24"/>
          <w:szCs w:val="24"/>
          <w:highlight w:val="white"/>
        </w:rPr>
        <w:t xml:space="preserve">   Аналізуючи </w:t>
      </w:r>
      <w:r>
        <w:rPr>
          <w:rFonts w:ascii="Arial" w:eastAsia="Arial" w:hAnsi="Arial" w:cs="Arial"/>
          <w:b/>
          <w:sz w:val="24"/>
          <w:szCs w:val="24"/>
          <w:highlight w:val="white"/>
        </w:rPr>
        <w:t>стан здоров’я мешканців</w:t>
      </w:r>
      <w:r>
        <w:rPr>
          <w:rFonts w:ascii="Arial" w:eastAsia="Arial" w:hAnsi="Arial" w:cs="Arial"/>
          <w:sz w:val="24"/>
          <w:szCs w:val="24"/>
          <w:highlight w:val="white"/>
        </w:rPr>
        <w:t xml:space="preserve"> Первомайської територіальної громади слід звернути увагу на наступні показники.</w:t>
      </w:r>
    </w:p>
    <w:p w:rsidR="00E255B0" w:rsidRDefault="00B1076B">
      <w:pPr>
        <w:shd w:val="clear" w:color="auto" w:fill="FFFFFF"/>
        <w:spacing w:line="256" w:lineRule="auto"/>
        <w:rPr>
          <w:rFonts w:ascii="Arial" w:eastAsia="Arial" w:hAnsi="Arial" w:cs="Arial"/>
          <w:b/>
          <w:sz w:val="24"/>
          <w:szCs w:val="24"/>
          <w:highlight w:val="white"/>
        </w:rPr>
      </w:pPr>
      <w:r>
        <w:rPr>
          <w:rFonts w:ascii="Arial" w:eastAsia="Arial" w:hAnsi="Arial" w:cs="Arial"/>
          <w:b/>
          <w:sz w:val="24"/>
          <w:szCs w:val="24"/>
          <w:highlight w:val="white"/>
        </w:rPr>
        <w:t>Показник народжуваності.</w:t>
      </w:r>
    </w:p>
    <w:p w:rsidR="00E255B0" w:rsidRDefault="00B1076B">
      <w:pPr>
        <w:shd w:val="clear" w:color="auto" w:fill="FFFFFF"/>
        <w:spacing w:line="256" w:lineRule="auto"/>
        <w:rPr>
          <w:rFonts w:ascii="Arial" w:eastAsia="Arial" w:hAnsi="Arial" w:cs="Arial"/>
          <w:b/>
          <w:sz w:val="24"/>
          <w:szCs w:val="24"/>
          <w:shd w:val="clear" w:color="auto" w:fill="CCCCCC"/>
        </w:rPr>
      </w:pPr>
      <w:r>
        <w:rPr>
          <w:rFonts w:ascii="Arial" w:eastAsia="Arial" w:hAnsi="Arial" w:cs="Arial"/>
          <w:sz w:val="24"/>
          <w:szCs w:val="24"/>
          <w:highlight w:val="white"/>
        </w:rPr>
        <w:t xml:space="preserve">Значення середнього показника по Харківській області складає 6,8, по Україні - 7,4. В той час як значення цього показника для Громади складає - </w:t>
      </w:r>
      <w:r>
        <w:rPr>
          <w:rFonts w:ascii="Arial" w:eastAsia="Arial" w:hAnsi="Arial" w:cs="Arial"/>
          <w:b/>
          <w:sz w:val="24"/>
          <w:szCs w:val="24"/>
          <w:highlight w:val="white"/>
        </w:rPr>
        <w:t>7,0</w:t>
      </w:r>
      <w:r>
        <w:rPr>
          <w:rFonts w:ascii="Arial" w:eastAsia="Arial" w:hAnsi="Arial" w:cs="Arial"/>
          <w:sz w:val="24"/>
          <w:szCs w:val="24"/>
          <w:highlight w:val="white"/>
        </w:rPr>
        <w:t xml:space="preserve"> (станом на 2019). </w:t>
      </w:r>
      <w:r>
        <w:rPr>
          <w:rFonts w:ascii="Arial" w:eastAsia="Arial" w:hAnsi="Arial" w:cs="Arial"/>
          <w:sz w:val="24"/>
          <w:szCs w:val="24"/>
        </w:rPr>
        <w:t xml:space="preserve">Простежується така тенденція цього показника у громаді за останні 3 роки </w:t>
      </w:r>
      <w:r>
        <w:rPr>
          <w:rFonts w:ascii="Arial" w:eastAsia="Arial" w:hAnsi="Arial" w:cs="Arial"/>
          <w:sz w:val="24"/>
          <w:szCs w:val="24"/>
          <w:highlight w:val="white"/>
        </w:rPr>
        <w:t>(8,5 - 6,3 - 7,0)</w:t>
      </w:r>
      <w:r>
        <w:rPr>
          <w:rFonts w:ascii="Arial" w:eastAsia="Arial" w:hAnsi="Arial" w:cs="Arial"/>
          <w:sz w:val="24"/>
          <w:szCs w:val="24"/>
        </w:rPr>
        <w:t xml:space="preserve">. Показник </w:t>
      </w:r>
      <w:proofErr w:type="spellStart"/>
      <w:r>
        <w:rPr>
          <w:rFonts w:ascii="Arial" w:eastAsia="Arial" w:hAnsi="Arial" w:cs="Arial"/>
          <w:b/>
          <w:sz w:val="24"/>
          <w:szCs w:val="24"/>
        </w:rPr>
        <w:t>“Природний</w:t>
      </w:r>
      <w:proofErr w:type="spellEnd"/>
      <w:r>
        <w:rPr>
          <w:rFonts w:ascii="Arial" w:eastAsia="Arial" w:hAnsi="Arial" w:cs="Arial"/>
          <w:b/>
          <w:sz w:val="24"/>
          <w:szCs w:val="24"/>
        </w:rPr>
        <w:t xml:space="preserve"> приріст </w:t>
      </w:r>
      <w:proofErr w:type="spellStart"/>
      <w:r>
        <w:rPr>
          <w:rFonts w:ascii="Arial" w:eastAsia="Arial" w:hAnsi="Arial" w:cs="Arial"/>
          <w:b/>
          <w:sz w:val="24"/>
          <w:szCs w:val="24"/>
        </w:rPr>
        <w:t>населення</w:t>
      </w:r>
      <w:r>
        <w:rPr>
          <w:rFonts w:ascii="Arial" w:eastAsia="Arial" w:hAnsi="Arial" w:cs="Arial"/>
          <w:sz w:val="24"/>
          <w:szCs w:val="24"/>
        </w:rPr>
        <w:t>”</w:t>
      </w:r>
      <w:proofErr w:type="spellEnd"/>
      <w:r>
        <w:rPr>
          <w:rFonts w:ascii="Arial" w:eastAsia="Arial" w:hAnsi="Arial" w:cs="Arial"/>
          <w:sz w:val="24"/>
          <w:szCs w:val="24"/>
        </w:rPr>
        <w:t xml:space="preserve"> має таку тенденцію: (-6,9; -9,2; -7,8)</w:t>
      </w:r>
    </w:p>
    <w:p w:rsidR="00E255B0" w:rsidRDefault="00B1076B">
      <w:pPr>
        <w:shd w:val="clear" w:color="auto" w:fill="FFFFFF"/>
        <w:spacing w:before="120" w:line="276" w:lineRule="auto"/>
        <w:rPr>
          <w:rFonts w:ascii="Arial" w:eastAsia="Arial" w:hAnsi="Arial" w:cs="Arial"/>
          <w:sz w:val="24"/>
          <w:szCs w:val="24"/>
          <w:highlight w:val="white"/>
        </w:rPr>
      </w:pPr>
      <w:r>
        <w:rPr>
          <w:rFonts w:ascii="Arial" w:eastAsia="Arial" w:hAnsi="Arial" w:cs="Arial"/>
          <w:sz w:val="24"/>
          <w:szCs w:val="24"/>
          <w:highlight w:val="white"/>
        </w:rPr>
        <w:t xml:space="preserve">Основним тягарем для системи надання медичної допомоги громади є </w:t>
      </w:r>
      <w:r>
        <w:rPr>
          <w:rFonts w:ascii="Arial" w:eastAsia="Arial" w:hAnsi="Arial" w:cs="Arial"/>
          <w:b/>
          <w:sz w:val="24"/>
          <w:szCs w:val="24"/>
          <w:highlight w:val="white"/>
        </w:rPr>
        <w:t>захворювання серцево-судинної системи та цукровий діабет</w:t>
      </w:r>
      <w:r>
        <w:rPr>
          <w:rFonts w:ascii="Arial" w:eastAsia="Arial" w:hAnsi="Arial" w:cs="Arial"/>
          <w:sz w:val="24"/>
          <w:szCs w:val="24"/>
          <w:highlight w:val="white"/>
        </w:rPr>
        <w:t xml:space="preserve">. На лікування вказаної патології використовуються найбільше людських та матеріальних ресурсів, як громади так і пацієнтів, саме тому 75% викликів екстреної  мед. допомоги приходиться на ССС. З тієї причини 72,2% викликів лікаря додому, пацієнти зі вказаною патологією переважають серед клієнтів поліклініки та стаціонару. </w:t>
      </w:r>
    </w:p>
    <w:p w:rsidR="00E255B0" w:rsidRDefault="00B1076B">
      <w:pPr>
        <w:shd w:val="clear" w:color="auto" w:fill="FFFFFF"/>
        <w:spacing w:before="240" w:line="276" w:lineRule="auto"/>
        <w:rPr>
          <w:rFonts w:ascii="Arial" w:eastAsia="Arial" w:hAnsi="Arial" w:cs="Arial"/>
          <w:sz w:val="24"/>
          <w:szCs w:val="24"/>
          <w:highlight w:val="white"/>
        </w:rPr>
      </w:pPr>
      <w:r>
        <w:rPr>
          <w:rFonts w:ascii="Arial" w:eastAsia="Arial" w:hAnsi="Arial" w:cs="Arial"/>
          <w:sz w:val="24"/>
          <w:szCs w:val="24"/>
          <w:highlight w:val="white"/>
        </w:rPr>
        <w:t>Фактори ризику ССП можна розділити на 2 групи: фактори, які не можна змінити та фактори, які можна змінити. До першої групи належать вік, стать та спадковість. До другої групи, які можна змінити, належать паління, надлишкова маса тіла, надлишкове вживання алкоголю, низька фізична активність.</w:t>
      </w:r>
    </w:p>
    <w:p w:rsidR="00E255B0" w:rsidRDefault="00B1076B">
      <w:pPr>
        <w:shd w:val="clear" w:color="auto" w:fill="FFFFFF"/>
        <w:spacing w:before="120" w:line="276" w:lineRule="auto"/>
        <w:rPr>
          <w:rFonts w:ascii="Arial" w:eastAsia="Arial" w:hAnsi="Arial" w:cs="Arial"/>
          <w:sz w:val="24"/>
          <w:szCs w:val="24"/>
          <w:highlight w:val="white"/>
        </w:rPr>
      </w:pPr>
      <w:r>
        <w:rPr>
          <w:rFonts w:ascii="Arial" w:eastAsia="Arial" w:hAnsi="Arial" w:cs="Arial"/>
          <w:sz w:val="24"/>
          <w:szCs w:val="24"/>
          <w:highlight w:val="white"/>
        </w:rPr>
        <w:t xml:space="preserve">Важливими показниками впливу на якість життя та прогноз при ССП та ЦД є критичне ставлення до факторів ризику які можна змінити, а також наявність професійного лікарського супроводу, доступність медикаментів та відповідна культура лікування. </w:t>
      </w:r>
    </w:p>
    <w:p w:rsidR="00E255B0" w:rsidRDefault="00B1076B">
      <w:pPr>
        <w:shd w:val="clear" w:color="auto" w:fill="FFFFFF"/>
        <w:spacing w:before="120" w:line="276" w:lineRule="auto"/>
        <w:rPr>
          <w:rFonts w:ascii="Arial" w:eastAsia="Arial" w:hAnsi="Arial" w:cs="Arial"/>
          <w:sz w:val="24"/>
          <w:szCs w:val="24"/>
          <w:highlight w:val="white"/>
        </w:rPr>
      </w:pPr>
      <w:r>
        <w:rPr>
          <w:rFonts w:ascii="Arial" w:eastAsia="Arial" w:hAnsi="Arial" w:cs="Arial"/>
          <w:sz w:val="24"/>
          <w:szCs w:val="24"/>
          <w:highlight w:val="white"/>
        </w:rPr>
        <w:t>Крім того, звертає увагу поширеність хвороб сечостатевої системи з наступною динамікою порокам 2018-2019-2020 відповідно - 16125,0-16515,0-14583,1випадків.</w:t>
      </w:r>
    </w:p>
    <w:p w:rsidR="00E255B0" w:rsidRDefault="00B1076B">
      <w:pPr>
        <w:shd w:val="clear" w:color="auto" w:fill="FFFFFF"/>
        <w:spacing w:before="120" w:line="276" w:lineRule="auto"/>
        <w:rPr>
          <w:rFonts w:ascii="Arial" w:eastAsia="Arial" w:hAnsi="Arial" w:cs="Arial"/>
          <w:sz w:val="24"/>
          <w:szCs w:val="24"/>
          <w:highlight w:val="white"/>
        </w:rPr>
      </w:pPr>
      <w:r>
        <w:rPr>
          <w:rFonts w:ascii="Arial" w:eastAsia="Arial" w:hAnsi="Arial" w:cs="Arial"/>
          <w:sz w:val="24"/>
          <w:szCs w:val="24"/>
          <w:highlight w:val="white"/>
        </w:rPr>
        <w:t xml:space="preserve">Показники захворюваності та поширеності захворювань вище </w:t>
      </w:r>
      <w:proofErr w:type="spellStart"/>
      <w:r>
        <w:rPr>
          <w:rFonts w:ascii="Arial" w:eastAsia="Arial" w:hAnsi="Arial" w:cs="Arial"/>
          <w:sz w:val="24"/>
          <w:szCs w:val="24"/>
          <w:highlight w:val="white"/>
        </w:rPr>
        <w:t>середньообласних</w:t>
      </w:r>
      <w:proofErr w:type="spellEnd"/>
      <w:r>
        <w:rPr>
          <w:rFonts w:ascii="Arial" w:eastAsia="Arial" w:hAnsi="Arial" w:cs="Arial"/>
          <w:sz w:val="24"/>
          <w:szCs w:val="24"/>
          <w:highlight w:val="white"/>
        </w:rPr>
        <w:t>.</w:t>
      </w:r>
    </w:p>
    <w:p w:rsidR="00E255B0" w:rsidRDefault="00B1076B">
      <w:pPr>
        <w:shd w:val="clear" w:color="auto" w:fill="FFFFFF"/>
        <w:spacing w:before="120" w:line="276" w:lineRule="auto"/>
        <w:rPr>
          <w:rFonts w:ascii="Arial" w:eastAsia="Arial" w:hAnsi="Arial" w:cs="Arial"/>
          <w:sz w:val="24"/>
          <w:szCs w:val="24"/>
          <w:highlight w:val="white"/>
        </w:rPr>
      </w:pPr>
      <w:r>
        <w:rPr>
          <w:rFonts w:ascii="Arial" w:eastAsia="Arial" w:hAnsi="Arial" w:cs="Arial"/>
          <w:sz w:val="24"/>
          <w:szCs w:val="24"/>
          <w:highlight w:val="white"/>
        </w:rPr>
        <w:t xml:space="preserve">Суттєвим показником, який впливає на тривалість життя в Первомайській громаді та  є причиною інвалідності жителів є рівень </w:t>
      </w:r>
      <w:r>
        <w:rPr>
          <w:rFonts w:ascii="Arial" w:eastAsia="Arial" w:hAnsi="Arial" w:cs="Arial"/>
          <w:b/>
          <w:sz w:val="24"/>
          <w:szCs w:val="24"/>
          <w:highlight w:val="white"/>
        </w:rPr>
        <w:t>онкологічних захворювань</w:t>
      </w:r>
      <w:r>
        <w:rPr>
          <w:rFonts w:ascii="Arial" w:eastAsia="Arial" w:hAnsi="Arial" w:cs="Arial"/>
          <w:sz w:val="24"/>
          <w:szCs w:val="24"/>
          <w:highlight w:val="white"/>
        </w:rPr>
        <w:t>.</w:t>
      </w:r>
    </w:p>
    <w:p w:rsidR="00E255B0" w:rsidRDefault="00B1076B">
      <w:pPr>
        <w:shd w:val="clear" w:color="auto" w:fill="FFFFFF"/>
        <w:spacing w:before="120" w:line="276" w:lineRule="auto"/>
        <w:ind w:firstLine="720"/>
        <w:rPr>
          <w:rFonts w:ascii="Arial" w:eastAsia="Arial" w:hAnsi="Arial" w:cs="Arial"/>
          <w:sz w:val="24"/>
          <w:szCs w:val="24"/>
          <w:highlight w:val="white"/>
        </w:rPr>
      </w:pPr>
      <w:r>
        <w:rPr>
          <w:rFonts w:ascii="Arial" w:eastAsia="Arial" w:hAnsi="Arial" w:cs="Arial"/>
          <w:sz w:val="24"/>
          <w:szCs w:val="24"/>
          <w:highlight w:val="white"/>
        </w:rPr>
        <w:t>Важливими елементами впливу на якість життя та прогноз при онкології є профілактичні заходи, а також можливість ранньої діагностики</w:t>
      </w:r>
      <w:sdt>
        <w:sdtPr>
          <w:tag w:val="goog_rdk_0"/>
          <w:id w:val="7496696"/>
        </w:sdtPr>
        <w:sdtContent/>
      </w:sdt>
      <w:r>
        <w:rPr>
          <w:rFonts w:ascii="Arial" w:eastAsia="Arial" w:hAnsi="Arial" w:cs="Arial"/>
          <w:sz w:val="24"/>
          <w:szCs w:val="24"/>
          <w:highlight w:val="white"/>
        </w:rPr>
        <w:t xml:space="preserve"> та лікування. </w:t>
      </w:r>
    </w:p>
    <w:p w:rsidR="00E255B0" w:rsidRDefault="00B1076B">
      <w:pPr>
        <w:spacing w:after="0" w:line="276" w:lineRule="auto"/>
        <w:jc w:val="center"/>
        <w:rPr>
          <w:rFonts w:ascii="Arial" w:eastAsia="Arial" w:hAnsi="Arial" w:cs="Arial"/>
          <w:sz w:val="24"/>
          <w:szCs w:val="24"/>
        </w:rPr>
      </w:pPr>
      <w:r>
        <w:rPr>
          <w:rFonts w:ascii="Arial" w:eastAsia="Arial" w:hAnsi="Arial" w:cs="Arial"/>
          <w:noProof/>
          <w:sz w:val="24"/>
          <w:szCs w:val="24"/>
          <w:lang w:val="ru-RU"/>
        </w:rPr>
        <w:drawing>
          <wp:inline distT="114300" distB="114300" distL="114300" distR="114300">
            <wp:extent cx="4983216" cy="2980436"/>
            <wp:effectExtent l="0" t="0" r="0" b="0"/>
            <wp:docPr id="2055" name="image8.png" descr="Points scored"/>
            <wp:cNvGraphicFramePr/>
            <a:graphic xmlns:a="http://schemas.openxmlformats.org/drawingml/2006/main">
              <a:graphicData uri="http://schemas.openxmlformats.org/drawingml/2006/picture">
                <pic:pic xmlns:pic="http://schemas.openxmlformats.org/drawingml/2006/picture">
                  <pic:nvPicPr>
                    <pic:cNvPr id="0" name="image8.png" descr="Points scored"/>
                    <pic:cNvPicPr preferRelativeResize="0"/>
                  </pic:nvPicPr>
                  <pic:blipFill>
                    <a:blip r:embed="rId33" cstate="print"/>
                    <a:srcRect/>
                    <a:stretch>
                      <a:fillRect/>
                    </a:stretch>
                  </pic:blipFill>
                  <pic:spPr>
                    <a:xfrm>
                      <a:off x="0" y="0"/>
                      <a:ext cx="4983216" cy="2980436"/>
                    </a:xfrm>
                    <a:prstGeom prst="rect">
                      <a:avLst/>
                    </a:prstGeom>
                    <a:ln/>
                  </pic:spPr>
                </pic:pic>
              </a:graphicData>
            </a:graphic>
          </wp:inline>
        </w:drawing>
      </w:r>
    </w:p>
    <w:p w:rsidR="00E255B0" w:rsidRDefault="00B1076B">
      <w:pPr>
        <w:spacing w:line="276" w:lineRule="auto"/>
        <w:jc w:val="center"/>
        <w:rPr>
          <w:rFonts w:ascii="Arial" w:eastAsia="Arial" w:hAnsi="Arial" w:cs="Arial"/>
          <w:sz w:val="24"/>
          <w:szCs w:val="24"/>
        </w:rPr>
      </w:pPr>
      <w:r>
        <w:rPr>
          <w:rFonts w:ascii="Arial" w:eastAsia="Arial" w:hAnsi="Arial" w:cs="Arial"/>
          <w:noProof/>
          <w:sz w:val="24"/>
          <w:szCs w:val="24"/>
          <w:lang w:val="ru-RU"/>
        </w:rPr>
        <w:drawing>
          <wp:inline distT="114300" distB="114300" distL="114300" distR="114300">
            <wp:extent cx="4847103" cy="3005744"/>
            <wp:effectExtent l="0" t="0" r="0" b="0"/>
            <wp:docPr id="2054" name="image10.png" descr="Points scored"/>
            <wp:cNvGraphicFramePr/>
            <a:graphic xmlns:a="http://schemas.openxmlformats.org/drawingml/2006/main">
              <a:graphicData uri="http://schemas.openxmlformats.org/drawingml/2006/picture">
                <pic:pic xmlns:pic="http://schemas.openxmlformats.org/drawingml/2006/picture">
                  <pic:nvPicPr>
                    <pic:cNvPr id="0" name="image10.png" descr="Points scored"/>
                    <pic:cNvPicPr preferRelativeResize="0"/>
                  </pic:nvPicPr>
                  <pic:blipFill>
                    <a:blip r:embed="rId34" cstate="print"/>
                    <a:srcRect/>
                    <a:stretch>
                      <a:fillRect/>
                    </a:stretch>
                  </pic:blipFill>
                  <pic:spPr>
                    <a:xfrm>
                      <a:off x="0" y="0"/>
                      <a:ext cx="4847103" cy="3005744"/>
                    </a:xfrm>
                    <a:prstGeom prst="rect">
                      <a:avLst/>
                    </a:prstGeom>
                    <a:ln/>
                  </pic:spPr>
                </pic:pic>
              </a:graphicData>
            </a:graphic>
          </wp:inline>
        </w:drawing>
      </w:r>
    </w:p>
    <w:p w:rsidR="00E255B0" w:rsidRDefault="00B1076B">
      <w:pPr>
        <w:spacing w:after="0" w:line="240" w:lineRule="auto"/>
        <w:jc w:val="center"/>
        <w:rPr>
          <w:rFonts w:ascii="Arial" w:eastAsia="Arial" w:hAnsi="Arial" w:cs="Arial"/>
          <w:sz w:val="24"/>
          <w:szCs w:val="24"/>
          <w:highlight w:val="white"/>
        </w:rPr>
      </w:pPr>
      <w:r>
        <w:rPr>
          <w:rFonts w:ascii="Arial" w:eastAsia="Arial" w:hAnsi="Arial" w:cs="Arial"/>
          <w:noProof/>
          <w:sz w:val="24"/>
          <w:szCs w:val="24"/>
          <w:highlight w:val="white"/>
          <w:lang w:val="ru-RU"/>
        </w:rPr>
        <w:drawing>
          <wp:inline distT="114300" distB="114300" distL="114300" distR="114300">
            <wp:extent cx="5248475" cy="3141663"/>
            <wp:effectExtent l="0" t="0" r="0" b="0"/>
            <wp:docPr id="2057" name="image7.png" descr="Points scored"/>
            <wp:cNvGraphicFramePr/>
            <a:graphic xmlns:a="http://schemas.openxmlformats.org/drawingml/2006/main">
              <a:graphicData uri="http://schemas.openxmlformats.org/drawingml/2006/picture">
                <pic:pic xmlns:pic="http://schemas.openxmlformats.org/drawingml/2006/picture">
                  <pic:nvPicPr>
                    <pic:cNvPr id="0" name="image7.png" descr="Points scored"/>
                    <pic:cNvPicPr preferRelativeResize="0"/>
                  </pic:nvPicPr>
                  <pic:blipFill>
                    <a:blip r:embed="rId35" cstate="print"/>
                    <a:srcRect/>
                    <a:stretch>
                      <a:fillRect/>
                    </a:stretch>
                  </pic:blipFill>
                  <pic:spPr>
                    <a:xfrm>
                      <a:off x="0" y="0"/>
                      <a:ext cx="5248475" cy="3141663"/>
                    </a:xfrm>
                    <a:prstGeom prst="rect">
                      <a:avLst/>
                    </a:prstGeom>
                    <a:ln/>
                  </pic:spPr>
                </pic:pic>
              </a:graphicData>
            </a:graphic>
          </wp:inline>
        </w:drawing>
      </w:r>
    </w:p>
    <w:p w:rsidR="00E255B0" w:rsidRDefault="00E255B0">
      <w:pPr>
        <w:pBdr>
          <w:top w:val="nil"/>
          <w:left w:val="nil"/>
          <w:bottom w:val="nil"/>
          <w:right w:val="nil"/>
          <w:between w:val="nil"/>
        </w:pBdr>
        <w:spacing w:after="0" w:line="240" w:lineRule="auto"/>
        <w:rPr>
          <w:rFonts w:ascii="Arial" w:eastAsia="Arial" w:hAnsi="Arial" w:cs="Arial"/>
          <w:sz w:val="24"/>
          <w:szCs w:val="24"/>
        </w:rPr>
      </w:pPr>
    </w:p>
    <w:p w:rsidR="00E255B0" w:rsidRDefault="00B1076B">
      <w:pPr>
        <w:spacing w:after="0" w:line="240" w:lineRule="auto"/>
        <w:jc w:val="both"/>
        <w:rPr>
          <w:rFonts w:ascii="Arial" w:eastAsia="Arial" w:hAnsi="Arial" w:cs="Arial"/>
          <w:sz w:val="24"/>
          <w:szCs w:val="24"/>
          <w:highlight w:val="white"/>
        </w:rPr>
      </w:pPr>
      <w:r>
        <w:rPr>
          <w:rFonts w:ascii="Arial" w:eastAsia="Arial" w:hAnsi="Arial" w:cs="Arial"/>
          <w:b/>
          <w:sz w:val="24"/>
          <w:szCs w:val="24"/>
          <w:highlight w:val="white"/>
        </w:rPr>
        <w:t xml:space="preserve">Показники щодо інфекційних захворювань (ВІЛ, туберкульоз, вірусні гепатити)                         </w:t>
      </w:r>
      <w:r>
        <w:rPr>
          <w:rFonts w:ascii="Arial" w:eastAsia="Arial" w:hAnsi="Arial" w:cs="Arial"/>
          <w:sz w:val="24"/>
          <w:szCs w:val="24"/>
          <w:highlight w:val="white"/>
        </w:rPr>
        <w:t>1) ВІЛ (42,3 - 29,7 - 33,4) - по області 8,6                                                                                                                                                2) ТБ (19,5 - 23,1 - 43,4) - по області 37,4                                                                                                                                                  3) Гепатит В, С (9,7 - 19,8 - 23,4) - по області 20,1</w:t>
      </w:r>
    </w:p>
    <w:p w:rsidR="00E255B0" w:rsidRDefault="00B1076B">
      <w:pP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 xml:space="preserve">Рівень </w:t>
      </w:r>
      <w:r>
        <w:rPr>
          <w:rFonts w:ascii="Arial" w:eastAsia="Arial" w:hAnsi="Arial" w:cs="Arial"/>
          <w:b/>
          <w:sz w:val="24"/>
          <w:szCs w:val="24"/>
          <w:highlight w:val="white"/>
        </w:rPr>
        <w:t>вакцинації</w:t>
      </w:r>
      <w:r>
        <w:rPr>
          <w:rFonts w:ascii="Arial" w:eastAsia="Arial" w:hAnsi="Arial" w:cs="Arial"/>
          <w:sz w:val="24"/>
          <w:szCs w:val="24"/>
          <w:highlight w:val="white"/>
        </w:rPr>
        <w:t xml:space="preserve"> населення, відповідно до </w:t>
      </w:r>
      <w:proofErr w:type="spellStart"/>
      <w:r>
        <w:rPr>
          <w:rFonts w:ascii="Arial" w:eastAsia="Arial" w:hAnsi="Arial" w:cs="Arial"/>
          <w:sz w:val="24"/>
          <w:szCs w:val="24"/>
          <w:highlight w:val="white"/>
        </w:rPr>
        <w:t>“календаря</w:t>
      </w:r>
      <w:proofErr w:type="spellEnd"/>
      <w:r>
        <w:rPr>
          <w:rFonts w:ascii="Arial" w:eastAsia="Arial" w:hAnsi="Arial" w:cs="Arial"/>
          <w:sz w:val="24"/>
          <w:szCs w:val="24"/>
          <w:highlight w:val="white"/>
        </w:rPr>
        <w:t xml:space="preserve"> </w:t>
      </w:r>
      <w:proofErr w:type="spellStart"/>
      <w:r>
        <w:rPr>
          <w:rFonts w:ascii="Arial" w:eastAsia="Arial" w:hAnsi="Arial" w:cs="Arial"/>
          <w:sz w:val="24"/>
          <w:szCs w:val="24"/>
          <w:highlight w:val="white"/>
        </w:rPr>
        <w:t>щеплень”</w:t>
      </w:r>
      <w:proofErr w:type="spellEnd"/>
      <w:r>
        <w:rPr>
          <w:rFonts w:ascii="Arial" w:eastAsia="Arial" w:hAnsi="Arial" w:cs="Arial"/>
          <w:sz w:val="24"/>
          <w:szCs w:val="24"/>
          <w:highlight w:val="white"/>
        </w:rPr>
        <w:t xml:space="preserve">, вищий за 99%, окрім: вакцинації проти </w:t>
      </w:r>
      <w:proofErr w:type="spellStart"/>
      <w:r>
        <w:rPr>
          <w:rFonts w:ascii="Arial" w:eastAsia="Arial" w:hAnsi="Arial" w:cs="Arial"/>
          <w:sz w:val="24"/>
          <w:szCs w:val="24"/>
          <w:highlight w:val="white"/>
        </w:rPr>
        <w:t>поліомієліту-</w:t>
      </w:r>
      <w:proofErr w:type="spellEnd"/>
      <w:r>
        <w:rPr>
          <w:rFonts w:ascii="Arial" w:eastAsia="Arial" w:hAnsi="Arial" w:cs="Arial"/>
          <w:sz w:val="24"/>
          <w:szCs w:val="24"/>
          <w:highlight w:val="white"/>
        </w:rPr>
        <w:t xml:space="preserve"> 89,5%; дифтерії, </w:t>
      </w:r>
      <w:proofErr w:type="spellStart"/>
      <w:r>
        <w:rPr>
          <w:rFonts w:ascii="Arial" w:eastAsia="Arial" w:hAnsi="Arial" w:cs="Arial"/>
          <w:sz w:val="24"/>
          <w:szCs w:val="24"/>
          <w:highlight w:val="white"/>
        </w:rPr>
        <w:t>правця-</w:t>
      </w:r>
      <w:proofErr w:type="spellEnd"/>
      <w:r>
        <w:rPr>
          <w:rFonts w:ascii="Arial" w:eastAsia="Arial" w:hAnsi="Arial" w:cs="Arial"/>
          <w:sz w:val="24"/>
          <w:szCs w:val="24"/>
          <w:highlight w:val="white"/>
        </w:rPr>
        <w:t xml:space="preserve"> 94,2%; </w:t>
      </w:r>
      <w:proofErr w:type="spellStart"/>
      <w:r>
        <w:rPr>
          <w:rFonts w:ascii="Arial" w:eastAsia="Arial" w:hAnsi="Arial" w:cs="Arial"/>
          <w:sz w:val="24"/>
          <w:szCs w:val="24"/>
          <w:highlight w:val="white"/>
        </w:rPr>
        <w:t>ХІБ-інфекції-</w:t>
      </w:r>
      <w:proofErr w:type="spellEnd"/>
      <w:r>
        <w:rPr>
          <w:rFonts w:ascii="Arial" w:eastAsia="Arial" w:hAnsi="Arial" w:cs="Arial"/>
          <w:sz w:val="24"/>
          <w:szCs w:val="24"/>
          <w:highlight w:val="white"/>
        </w:rPr>
        <w:t xml:space="preserve"> 95,8%.</w:t>
      </w:r>
    </w:p>
    <w:p w:rsidR="00E255B0" w:rsidRDefault="00E255B0">
      <w:pPr>
        <w:spacing w:after="0" w:line="240" w:lineRule="auto"/>
        <w:jc w:val="both"/>
        <w:rPr>
          <w:rFonts w:ascii="Arial" w:eastAsia="Arial" w:hAnsi="Arial" w:cs="Arial"/>
          <w:b/>
          <w:sz w:val="24"/>
          <w:szCs w:val="24"/>
          <w:highlight w:val="white"/>
        </w:rPr>
      </w:pPr>
    </w:p>
    <w:p w:rsidR="00E255B0" w:rsidRDefault="00B1076B">
      <w:pPr>
        <w:spacing w:after="0" w:line="240" w:lineRule="auto"/>
        <w:jc w:val="both"/>
        <w:rPr>
          <w:rFonts w:ascii="Arial" w:eastAsia="Arial" w:hAnsi="Arial" w:cs="Arial"/>
          <w:sz w:val="24"/>
          <w:szCs w:val="24"/>
        </w:rPr>
      </w:pPr>
      <w:r>
        <w:rPr>
          <w:rFonts w:ascii="Arial" w:eastAsia="Arial" w:hAnsi="Arial" w:cs="Arial"/>
          <w:sz w:val="24"/>
          <w:szCs w:val="24"/>
        </w:rPr>
        <w:t xml:space="preserve">За результатами проведеного </w:t>
      </w:r>
      <w:r>
        <w:rPr>
          <w:rFonts w:ascii="Arial" w:eastAsia="Arial" w:hAnsi="Arial" w:cs="Arial"/>
          <w:b/>
          <w:sz w:val="24"/>
          <w:szCs w:val="24"/>
        </w:rPr>
        <w:t>опитування</w:t>
      </w:r>
      <w:r>
        <w:rPr>
          <w:rFonts w:ascii="Arial" w:eastAsia="Arial" w:hAnsi="Arial" w:cs="Arial"/>
          <w:sz w:val="24"/>
          <w:szCs w:val="24"/>
        </w:rPr>
        <w:t xml:space="preserve"> серед населення, встановлено, що загальний показник задоволеності станом власного здоров'я складає “</w:t>
      </w:r>
      <w:r>
        <w:rPr>
          <w:rFonts w:ascii="Arial" w:eastAsia="Arial" w:hAnsi="Arial" w:cs="Arial"/>
          <w:sz w:val="24"/>
          <w:szCs w:val="24"/>
          <w:highlight w:val="white"/>
        </w:rPr>
        <w:t>6-8</w:t>
      </w:r>
      <w:r>
        <w:rPr>
          <w:rFonts w:ascii="Arial" w:eastAsia="Arial" w:hAnsi="Arial" w:cs="Arial"/>
          <w:sz w:val="24"/>
          <w:szCs w:val="24"/>
        </w:rPr>
        <w:t xml:space="preserve">” (за 10-бальною шкалою). </w:t>
      </w:r>
      <w:r>
        <w:rPr>
          <w:rFonts w:ascii="Arial" w:eastAsia="Arial" w:hAnsi="Arial" w:cs="Arial"/>
          <w:sz w:val="24"/>
          <w:szCs w:val="24"/>
          <w:highlight w:val="white"/>
        </w:rPr>
        <w:t>62,5</w:t>
      </w:r>
      <w:r>
        <w:rPr>
          <w:rFonts w:ascii="Arial" w:eastAsia="Arial" w:hAnsi="Arial" w:cs="Arial"/>
          <w:sz w:val="24"/>
          <w:szCs w:val="24"/>
        </w:rPr>
        <w:t xml:space="preserve">% опитаних декларували наявність у них хронічних захворювань. </w:t>
      </w:r>
    </w:p>
    <w:p w:rsidR="00E255B0" w:rsidRDefault="00E255B0">
      <w:pPr>
        <w:spacing w:after="0" w:line="240" w:lineRule="auto"/>
        <w:jc w:val="both"/>
        <w:rPr>
          <w:rFonts w:ascii="Arial" w:eastAsia="Arial" w:hAnsi="Arial" w:cs="Arial"/>
          <w:sz w:val="24"/>
          <w:szCs w:val="24"/>
        </w:rPr>
      </w:pPr>
    </w:p>
    <w:p w:rsidR="00E255B0" w:rsidRDefault="00B1076B">
      <w:pPr>
        <w:pBdr>
          <w:top w:val="nil"/>
          <w:left w:val="nil"/>
          <w:bottom w:val="nil"/>
          <w:right w:val="nil"/>
          <w:between w:val="nil"/>
        </w:pBdr>
        <w:tabs>
          <w:tab w:val="left" w:pos="1041"/>
        </w:tabs>
        <w:spacing w:after="0" w:line="240" w:lineRule="auto"/>
        <w:jc w:val="both"/>
        <w:rPr>
          <w:rFonts w:ascii="Arial" w:eastAsia="Arial" w:hAnsi="Arial" w:cs="Arial"/>
          <w:sz w:val="24"/>
          <w:szCs w:val="24"/>
          <w:highlight w:val="yellow"/>
        </w:rPr>
      </w:pPr>
      <w:r>
        <w:rPr>
          <w:rFonts w:ascii="Arial" w:eastAsia="Arial" w:hAnsi="Arial" w:cs="Arial"/>
          <w:b/>
          <w:color w:val="000000"/>
          <w:sz w:val="24"/>
          <w:szCs w:val="24"/>
        </w:rPr>
        <w:t>2.2.</w:t>
      </w:r>
      <w:r>
        <w:rPr>
          <w:rFonts w:ascii="Arial" w:eastAsia="Arial" w:hAnsi="Arial" w:cs="Arial"/>
          <w:b/>
          <w:sz w:val="24"/>
          <w:szCs w:val="24"/>
        </w:rPr>
        <w:t>4</w:t>
      </w:r>
      <w:r>
        <w:rPr>
          <w:rFonts w:ascii="Arial" w:eastAsia="Arial" w:hAnsi="Arial" w:cs="Arial"/>
          <w:b/>
          <w:color w:val="000000"/>
          <w:sz w:val="24"/>
          <w:szCs w:val="24"/>
        </w:rPr>
        <w:t xml:space="preserve"> Навколишнє середовище та існуючі ризики для здоров’я </w:t>
      </w:r>
    </w:p>
    <w:p w:rsidR="00E255B0" w:rsidRDefault="00B1076B">
      <w:pP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 xml:space="preserve">Дані про системний моніторинг якості повітря на території громади відсутні, що не дає змоги пов'язати вплив шкідливих чинників з показниками захворюваності та смертності. </w:t>
      </w:r>
    </w:p>
    <w:p w:rsidR="00E255B0" w:rsidRDefault="00B1076B">
      <w:pP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Водопостачання м. Первомайський здійснюється з підземних вод Сиваського водозабору. Система водопостачання складається з 6 свердловин, 3 з яких експлуатуються, 2-х резервуарів по 6000 м3 кожен, насосної станції ІІ підйому, хлораторної установки. Стічні води переробляються на очисних спорудах повної біологічної очистки потужністю 20,5 тис. м3/ добу. Системою водовідведення охоплено близько 80% населення.</w:t>
      </w:r>
    </w:p>
    <w:p w:rsidR="00E255B0" w:rsidRDefault="00B1076B">
      <w:pP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 xml:space="preserve">Частка домогосподарств з централізованим водопостачанням питної води складає (станом на 2019 рік): 49,1% від загальної чисельності домогосподарств Громади. </w:t>
      </w:r>
    </w:p>
    <w:p w:rsidR="00E255B0" w:rsidRDefault="00B1076B">
      <w:pP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 xml:space="preserve">Моніторинг якості питної води проводиться 55 разів на рік (централізовані джерела).   </w:t>
      </w:r>
    </w:p>
    <w:p w:rsidR="00E255B0" w:rsidRDefault="00B1076B">
      <w:pP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Кількість підприємств, що сплачують екологічний податок, потужності виробництва яких розташовані на території громади (2017 р. - 45; 2018 р. - 43; 2019 р. - 44).</w:t>
      </w:r>
    </w:p>
    <w:p w:rsidR="00E255B0" w:rsidRDefault="00B1076B">
      <w:pP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Послугами з вивезення ТПВ охоплено 69% домогосподарств Громади.</w:t>
      </w:r>
    </w:p>
    <w:p w:rsidR="00E255B0" w:rsidRDefault="00E255B0">
      <w:pPr>
        <w:spacing w:after="0" w:line="240" w:lineRule="auto"/>
        <w:jc w:val="both"/>
        <w:rPr>
          <w:rFonts w:ascii="Arial" w:eastAsia="Arial" w:hAnsi="Arial" w:cs="Arial"/>
          <w:sz w:val="24"/>
          <w:szCs w:val="24"/>
        </w:rPr>
      </w:pPr>
    </w:p>
    <w:p w:rsidR="00E255B0" w:rsidRDefault="00B1076B">
      <w:pPr>
        <w:pBdr>
          <w:top w:val="nil"/>
          <w:left w:val="nil"/>
          <w:bottom w:val="nil"/>
          <w:right w:val="nil"/>
          <w:between w:val="nil"/>
        </w:pBdr>
        <w:spacing w:after="0"/>
        <w:ind w:right="227"/>
        <w:jc w:val="both"/>
        <w:rPr>
          <w:rFonts w:ascii="Arial" w:eastAsia="Arial" w:hAnsi="Arial" w:cs="Arial"/>
          <w:b/>
          <w:sz w:val="24"/>
          <w:szCs w:val="24"/>
        </w:rPr>
      </w:pPr>
      <w:r>
        <w:rPr>
          <w:rFonts w:ascii="Arial" w:eastAsia="Arial" w:hAnsi="Arial" w:cs="Arial"/>
          <w:b/>
          <w:sz w:val="24"/>
          <w:szCs w:val="24"/>
        </w:rPr>
        <w:t>2.2.5 Інфраструктура підтримки здоров’я</w:t>
      </w:r>
    </w:p>
    <w:p w:rsidR="00E255B0" w:rsidRDefault="00B1076B">
      <w:pPr>
        <w:spacing w:after="0"/>
        <w:jc w:val="both"/>
        <w:rPr>
          <w:rFonts w:ascii="Arial" w:eastAsia="Arial" w:hAnsi="Arial" w:cs="Arial"/>
          <w:sz w:val="24"/>
          <w:szCs w:val="24"/>
          <w:highlight w:val="white"/>
        </w:rPr>
      </w:pPr>
      <w:r>
        <w:rPr>
          <w:rFonts w:ascii="Arial" w:eastAsia="Arial" w:hAnsi="Arial" w:cs="Arial"/>
          <w:sz w:val="24"/>
          <w:szCs w:val="24"/>
          <w:highlight w:val="white"/>
        </w:rPr>
        <w:t>Наявний 1 офіційний сільськогосподарський ринок, в якому є лабораторія для контролю якості продукції.</w:t>
      </w:r>
    </w:p>
    <w:p w:rsidR="00E255B0" w:rsidRDefault="00B1076B">
      <w:pPr>
        <w:spacing w:after="0"/>
        <w:jc w:val="both"/>
        <w:rPr>
          <w:rFonts w:ascii="Arial" w:eastAsia="Arial" w:hAnsi="Arial" w:cs="Arial"/>
          <w:sz w:val="24"/>
          <w:szCs w:val="24"/>
          <w:highlight w:val="white"/>
        </w:rPr>
      </w:pPr>
      <w:r>
        <w:rPr>
          <w:rFonts w:ascii="Arial" w:eastAsia="Arial" w:hAnsi="Arial" w:cs="Arial"/>
          <w:sz w:val="24"/>
          <w:szCs w:val="24"/>
          <w:highlight w:val="white"/>
        </w:rPr>
        <w:t xml:space="preserve">Велосипедна інфраструктура у громаді відсутня. </w:t>
      </w:r>
    </w:p>
    <w:p w:rsidR="00E255B0" w:rsidRDefault="00B1076B">
      <w:pPr>
        <w:spacing w:after="0"/>
        <w:jc w:val="both"/>
        <w:rPr>
          <w:rFonts w:ascii="Arial" w:eastAsia="Arial" w:hAnsi="Arial" w:cs="Arial"/>
          <w:sz w:val="24"/>
          <w:szCs w:val="24"/>
          <w:highlight w:val="white"/>
        </w:rPr>
      </w:pPr>
      <w:r>
        <w:rPr>
          <w:rFonts w:ascii="Arial" w:eastAsia="Arial" w:hAnsi="Arial" w:cs="Arial"/>
          <w:sz w:val="24"/>
          <w:szCs w:val="24"/>
          <w:highlight w:val="white"/>
        </w:rPr>
        <w:t xml:space="preserve">Здоров'я та безпека в навчальних закладах ( 100% закладів,  пройшли оцінку). Значна увага приділяється розвитку дитячого спорту. У сорока секціях Дитячо-юнацької спортивної школи навчаються 554 вихованці, функціонують відділення футболу, баскетболу, легкої атлетики, волейболу, художньої гімнастики, </w:t>
      </w:r>
      <w:proofErr w:type="spellStart"/>
      <w:r>
        <w:rPr>
          <w:rFonts w:ascii="Arial" w:eastAsia="Arial" w:hAnsi="Arial" w:cs="Arial"/>
          <w:sz w:val="24"/>
          <w:szCs w:val="24"/>
          <w:highlight w:val="white"/>
        </w:rPr>
        <w:t>пауерліфтинг</w:t>
      </w:r>
      <w:proofErr w:type="spellEnd"/>
    </w:p>
    <w:p w:rsidR="00E255B0" w:rsidRDefault="00B1076B">
      <w:pPr>
        <w:spacing w:after="0" w:line="274" w:lineRule="auto"/>
        <w:jc w:val="both"/>
        <w:rPr>
          <w:rFonts w:ascii="Arial" w:eastAsia="Arial" w:hAnsi="Arial" w:cs="Arial"/>
          <w:sz w:val="24"/>
          <w:szCs w:val="24"/>
        </w:rPr>
      </w:pPr>
      <w:r>
        <w:rPr>
          <w:rFonts w:ascii="Arial" w:eastAsia="Arial" w:hAnsi="Arial" w:cs="Arial"/>
          <w:sz w:val="24"/>
          <w:szCs w:val="24"/>
        </w:rPr>
        <w:t>У громаді діють програми промоції здоров'я спрямовані на: протидію вживання тютюну та алкоголю, протидію насильству, програми контролю ВІЛ-інфекції/</w:t>
      </w:r>
      <w:proofErr w:type="spellStart"/>
      <w:r>
        <w:rPr>
          <w:rFonts w:ascii="Arial" w:eastAsia="Arial" w:hAnsi="Arial" w:cs="Arial"/>
          <w:sz w:val="24"/>
          <w:szCs w:val="24"/>
        </w:rPr>
        <w:t>СНІДу</w:t>
      </w:r>
      <w:proofErr w:type="spellEnd"/>
      <w:r>
        <w:rPr>
          <w:rFonts w:ascii="Arial" w:eastAsia="Arial" w:hAnsi="Arial" w:cs="Arial"/>
          <w:sz w:val="24"/>
          <w:szCs w:val="24"/>
        </w:rPr>
        <w:t>, покращення здоров’я підлітків.</w:t>
      </w:r>
    </w:p>
    <w:p w:rsidR="00E255B0" w:rsidRDefault="00E255B0">
      <w:pPr>
        <w:pBdr>
          <w:top w:val="nil"/>
          <w:left w:val="nil"/>
          <w:bottom w:val="nil"/>
          <w:right w:val="nil"/>
          <w:between w:val="nil"/>
        </w:pBdr>
        <w:tabs>
          <w:tab w:val="left" w:pos="921"/>
        </w:tabs>
        <w:spacing w:after="0" w:line="240" w:lineRule="auto"/>
        <w:jc w:val="both"/>
        <w:rPr>
          <w:rFonts w:ascii="Arial" w:eastAsia="Arial" w:hAnsi="Arial" w:cs="Arial"/>
          <w:b/>
          <w:color w:val="000000"/>
          <w:sz w:val="24"/>
          <w:szCs w:val="24"/>
        </w:rPr>
      </w:pPr>
    </w:p>
    <w:p w:rsidR="00E255B0" w:rsidRDefault="00B1076B">
      <w:pPr>
        <w:pBdr>
          <w:top w:val="nil"/>
          <w:left w:val="nil"/>
          <w:bottom w:val="nil"/>
          <w:right w:val="nil"/>
          <w:between w:val="nil"/>
        </w:pBdr>
        <w:tabs>
          <w:tab w:val="left" w:pos="921"/>
        </w:tabs>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2.3. Надання медичних послуг</w:t>
      </w:r>
    </w:p>
    <w:p w:rsidR="00E255B0" w:rsidRDefault="00B1076B">
      <w:pPr>
        <w:tabs>
          <w:tab w:val="left" w:pos="1041"/>
        </w:tabs>
        <w:spacing w:after="0" w:line="240" w:lineRule="auto"/>
        <w:ind w:right="808"/>
        <w:jc w:val="both"/>
        <w:rPr>
          <w:rFonts w:ascii="Arial" w:eastAsia="Arial" w:hAnsi="Arial" w:cs="Arial"/>
          <w:b/>
          <w:sz w:val="24"/>
          <w:szCs w:val="24"/>
          <w:highlight w:val="white"/>
        </w:rPr>
      </w:pPr>
      <w:r>
        <w:rPr>
          <w:rFonts w:ascii="Arial" w:eastAsia="Arial" w:hAnsi="Arial" w:cs="Arial"/>
          <w:b/>
          <w:sz w:val="24"/>
          <w:szCs w:val="24"/>
          <w:highlight w:val="white"/>
        </w:rPr>
        <w:t xml:space="preserve">2.3.1.Первинний рівень       </w:t>
      </w:r>
    </w:p>
    <w:p w:rsidR="00E255B0" w:rsidRDefault="00B1076B">
      <w:pPr>
        <w:shd w:val="clear" w:color="auto" w:fill="FFFFFF"/>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 xml:space="preserve">Центр ПМСД функціонує в </w:t>
      </w:r>
      <w:r w:rsidR="00F53535">
        <w:rPr>
          <w:rFonts w:ascii="Arial" w:eastAsia="Arial" w:hAnsi="Arial" w:cs="Arial"/>
          <w:sz w:val="24"/>
          <w:szCs w:val="24"/>
          <w:highlight w:val="white"/>
        </w:rPr>
        <w:t>Поліклінічному корпусі Цілісного майнового комплексу будівель і споруд, який належить Первомайській міській територіальній громаді, на праві спільного користування КНП Первомайський ЦПМСД та КНП Первомайська ЦРЛ.</w:t>
      </w:r>
    </w:p>
    <w:p w:rsidR="00E255B0" w:rsidRDefault="00B1076B">
      <w:pPr>
        <w:shd w:val="clear" w:color="auto" w:fill="FFFFFF"/>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Мережа закладів надання первинної медичної допомоги в Первомайській територіальній громаді представлена двома амбулаторіями та 15 фельдшерськими пунктами.</w:t>
      </w:r>
    </w:p>
    <w:p w:rsidR="00E255B0" w:rsidRDefault="00B1076B">
      <w:pPr>
        <w:shd w:val="clear" w:color="auto" w:fill="FFFFFF"/>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Ліцензія на медичну практику КНП "Первомайський ЦПМСД" наявна.</w:t>
      </w:r>
    </w:p>
    <w:p w:rsidR="00E255B0" w:rsidRDefault="00B1076B">
      <w:pPr>
        <w:shd w:val="clear" w:color="auto" w:fill="FFFFFF"/>
        <w:spacing w:after="0" w:line="240" w:lineRule="auto"/>
        <w:ind w:left="640" w:right="800" w:hanging="640"/>
        <w:jc w:val="both"/>
        <w:rPr>
          <w:rFonts w:ascii="Arial" w:eastAsia="Arial" w:hAnsi="Arial" w:cs="Arial"/>
          <w:sz w:val="24"/>
          <w:szCs w:val="24"/>
          <w:highlight w:val="white"/>
        </w:rPr>
      </w:pPr>
      <w:r>
        <w:rPr>
          <w:rFonts w:ascii="Arial" w:eastAsia="Arial" w:hAnsi="Arial" w:cs="Arial"/>
          <w:sz w:val="24"/>
          <w:szCs w:val="24"/>
          <w:highlight w:val="white"/>
        </w:rPr>
        <w:t>-     Укладено  з НСЗУ Договір про медичне обслуговування населення щодо надання первинної медичної допомоги.</w:t>
      </w:r>
    </w:p>
    <w:p w:rsidR="00E255B0" w:rsidRDefault="00B1076B">
      <w:pPr>
        <w:shd w:val="clear" w:color="auto" w:fill="FFFFFF"/>
        <w:spacing w:after="0" w:line="240" w:lineRule="auto"/>
        <w:ind w:right="800"/>
        <w:jc w:val="both"/>
        <w:rPr>
          <w:rFonts w:ascii="Arial" w:eastAsia="Arial" w:hAnsi="Arial" w:cs="Arial"/>
          <w:sz w:val="24"/>
          <w:szCs w:val="24"/>
          <w:highlight w:val="white"/>
        </w:rPr>
      </w:pPr>
      <w:r>
        <w:rPr>
          <w:rFonts w:ascii="Arial" w:eastAsia="Arial" w:hAnsi="Arial" w:cs="Arial"/>
          <w:sz w:val="24"/>
          <w:szCs w:val="24"/>
          <w:highlight w:val="white"/>
        </w:rPr>
        <w:t xml:space="preserve"> В структурі КНП «ЦПМСД» працює </w:t>
      </w:r>
      <w:r w:rsidR="00F53535">
        <w:rPr>
          <w:rFonts w:ascii="Arial" w:eastAsia="Arial" w:hAnsi="Arial" w:cs="Arial"/>
          <w:sz w:val="24"/>
          <w:szCs w:val="24"/>
          <w:highlight w:val="white"/>
        </w:rPr>
        <w:t>155</w:t>
      </w:r>
      <w:r w:rsidR="00F53535">
        <w:rPr>
          <w:rFonts w:ascii="Arial" w:eastAsia="Arial" w:hAnsi="Arial" w:cs="Arial"/>
          <w:sz w:val="24"/>
          <w:szCs w:val="24"/>
          <w:highlight w:val="white"/>
        </w:rPr>
        <w:t xml:space="preserve"> </w:t>
      </w:r>
      <w:r>
        <w:rPr>
          <w:rFonts w:ascii="Arial" w:eastAsia="Arial" w:hAnsi="Arial" w:cs="Arial"/>
          <w:sz w:val="24"/>
          <w:szCs w:val="24"/>
          <w:highlight w:val="white"/>
        </w:rPr>
        <w:t xml:space="preserve">осіб, з них – </w:t>
      </w:r>
      <w:r w:rsidR="00F53535">
        <w:rPr>
          <w:rFonts w:ascii="Arial" w:eastAsia="Arial" w:hAnsi="Arial" w:cs="Arial"/>
          <w:sz w:val="24"/>
          <w:szCs w:val="24"/>
          <w:highlight w:val="white"/>
        </w:rPr>
        <w:t>113</w:t>
      </w:r>
      <w:r w:rsidR="00F53535">
        <w:rPr>
          <w:rFonts w:ascii="Arial" w:eastAsia="Arial" w:hAnsi="Arial" w:cs="Arial"/>
          <w:sz w:val="24"/>
          <w:szCs w:val="24"/>
          <w:highlight w:val="white"/>
        </w:rPr>
        <w:t xml:space="preserve"> </w:t>
      </w:r>
      <w:r>
        <w:rPr>
          <w:rFonts w:ascii="Arial" w:eastAsia="Arial" w:hAnsi="Arial" w:cs="Arial"/>
          <w:sz w:val="24"/>
          <w:szCs w:val="24"/>
          <w:highlight w:val="white"/>
        </w:rPr>
        <w:t xml:space="preserve">осіб медичного персоналу. </w:t>
      </w:r>
      <w:r w:rsidR="00F53535">
        <w:rPr>
          <w:rFonts w:ascii="Arial" w:eastAsia="Arial" w:hAnsi="Arial" w:cs="Arial"/>
          <w:sz w:val="24"/>
          <w:szCs w:val="24"/>
          <w:highlight w:val="white"/>
        </w:rPr>
        <w:t xml:space="preserve">З них лікарі – 25, в т.ч. педіатри -6, середній медичний персонал – 66, молодший медичний персонал – 21. </w:t>
      </w:r>
      <w:r>
        <w:rPr>
          <w:rFonts w:ascii="Arial" w:eastAsia="Arial" w:hAnsi="Arial" w:cs="Arial"/>
          <w:sz w:val="24"/>
          <w:szCs w:val="24"/>
          <w:highlight w:val="white"/>
        </w:rPr>
        <w:t xml:space="preserve">Загальна кількість укладених декларацій </w:t>
      </w:r>
      <w:r w:rsidR="00F53535">
        <w:rPr>
          <w:rFonts w:ascii="Arial" w:eastAsia="Arial" w:hAnsi="Arial" w:cs="Arial"/>
          <w:sz w:val="24"/>
          <w:szCs w:val="24"/>
          <w:highlight w:val="white"/>
        </w:rPr>
        <w:t>36911</w:t>
      </w:r>
      <w:r>
        <w:rPr>
          <w:rFonts w:ascii="Arial" w:eastAsia="Arial" w:hAnsi="Arial" w:cs="Arial"/>
          <w:sz w:val="24"/>
          <w:szCs w:val="24"/>
          <w:highlight w:val="white"/>
        </w:rPr>
        <w:t>, декларацій,</w:t>
      </w:r>
      <w:r w:rsidR="00F53535">
        <w:rPr>
          <w:rFonts w:ascii="Arial" w:eastAsia="Arial" w:hAnsi="Arial" w:cs="Arial"/>
          <w:sz w:val="24"/>
          <w:szCs w:val="24"/>
          <w:highlight w:val="white"/>
        </w:rPr>
        <w:t>укладених з дорослим населенням -32241, з дитячим - 4670</w:t>
      </w:r>
      <w:r>
        <w:rPr>
          <w:rFonts w:ascii="Arial" w:eastAsia="Arial" w:hAnsi="Arial" w:cs="Arial"/>
          <w:sz w:val="24"/>
          <w:szCs w:val="24"/>
          <w:highlight w:val="white"/>
        </w:rPr>
        <w:t>.</w:t>
      </w:r>
    </w:p>
    <w:p w:rsidR="00E255B0" w:rsidRDefault="00B1076B">
      <w:pPr>
        <w:shd w:val="clear" w:color="auto" w:fill="FFFFFF"/>
        <w:spacing w:after="0" w:line="240" w:lineRule="auto"/>
        <w:ind w:firstLine="280"/>
        <w:jc w:val="both"/>
        <w:rPr>
          <w:rFonts w:ascii="Arial" w:eastAsia="Arial" w:hAnsi="Arial" w:cs="Arial"/>
          <w:sz w:val="24"/>
          <w:szCs w:val="24"/>
          <w:highlight w:val="white"/>
        </w:rPr>
      </w:pPr>
      <w:r>
        <w:rPr>
          <w:rFonts w:ascii="Arial" w:eastAsia="Arial" w:hAnsi="Arial" w:cs="Arial"/>
          <w:sz w:val="24"/>
          <w:szCs w:val="24"/>
          <w:highlight w:val="white"/>
        </w:rPr>
        <w:t>Кількість відвідувань пацієнтами лікарів порівняно з 2019 роком зменшилась на 1204, а кількість відвідувань лікарями хворих вдома – на 1096. Таке зменшення може бути пов’язаним з епідемією COVID19, збільшенням консультацій он</w:t>
      </w:r>
      <w:r w:rsidR="004F7423">
        <w:rPr>
          <w:rFonts w:ascii="Arial" w:eastAsia="Arial" w:hAnsi="Arial" w:cs="Arial"/>
          <w:sz w:val="24"/>
          <w:szCs w:val="24"/>
          <w:highlight w:val="white"/>
        </w:rPr>
        <w:t>-</w:t>
      </w:r>
      <w:r>
        <w:rPr>
          <w:rFonts w:ascii="Arial" w:eastAsia="Arial" w:hAnsi="Arial" w:cs="Arial"/>
          <w:sz w:val="24"/>
          <w:szCs w:val="24"/>
          <w:highlight w:val="white"/>
        </w:rPr>
        <w:t>лайн, але може вказувати на неповноту даних. Розшарування за нозологіями у 2020 році не було надане, за умови функціонування системи e-</w:t>
      </w:r>
      <w:proofErr w:type="spellStart"/>
      <w:r>
        <w:rPr>
          <w:rFonts w:ascii="Arial" w:eastAsia="Arial" w:hAnsi="Arial" w:cs="Arial"/>
          <w:sz w:val="24"/>
          <w:szCs w:val="24"/>
          <w:highlight w:val="white"/>
        </w:rPr>
        <w:t>heals</w:t>
      </w:r>
      <w:proofErr w:type="spellEnd"/>
      <w:r>
        <w:rPr>
          <w:rFonts w:ascii="Arial" w:eastAsia="Arial" w:hAnsi="Arial" w:cs="Arial"/>
          <w:sz w:val="24"/>
          <w:szCs w:val="24"/>
          <w:highlight w:val="white"/>
        </w:rPr>
        <w:t xml:space="preserve"> та ICRC-2, це має бути основою для аналізу ефективності надання медичної допомоги та розробки заходів щодо її покращення.</w:t>
      </w:r>
    </w:p>
    <w:p w:rsidR="00E255B0" w:rsidRDefault="00B1076B">
      <w:pPr>
        <w:shd w:val="clear" w:color="auto" w:fill="FFFFFF"/>
        <w:spacing w:after="0" w:line="240" w:lineRule="auto"/>
        <w:ind w:firstLine="280"/>
        <w:jc w:val="both"/>
        <w:rPr>
          <w:rFonts w:ascii="Arial" w:eastAsia="Arial" w:hAnsi="Arial" w:cs="Arial"/>
          <w:sz w:val="24"/>
          <w:szCs w:val="24"/>
          <w:highlight w:val="white"/>
        </w:rPr>
      </w:pPr>
      <w:r>
        <w:rPr>
          <w:rFonts w:ascii="Arial" w:eastAsia="Arial" w:hAnsi="Arial" w:cs="Arial"/>
          <w:sz w:val="24"/>
          <w:szCs w:val="24"/>
          <w:highlight w:val="white"/>
        </w:rPr>
        <w:t xml:space="preserve">Лабораторні обстеження передбачені пакетом НСЗУ: клінічний аналіз крові, клінічний аналіз сечі, цукор крові та швидкі тести виконують на базі центру первинної медико-санітарної допомоги (є в наявності </w:t>
      </w:r>
      <w:proofErr w:type="spellStart"/>
      <w:r>
        <w:rPr>
          <w:rFonts w:ascii="Arial" w:eastAsia="Arial" w:hAnsi="Arial" w:cs="Arial"/>
          <w:sz w:val="24"/>
          <w:szCs w:val="24"/>
          <w:highlight w:val="white"/>
        </w:rPr>
        <w:t>глюкометри</w:t>
      </w:r>
      <w:proofErr w:type="spellEnd"/>
      <w:r>
        <w:rPr>
          <w:rFonts w:ascii="Arial" w:eastAsia="Arial" w:hAnsi="Arial" w:cs="Arial"/>
          <w:sz w:val="24"/>
          <w:szCs w:val="24"/>
          <w:highlight w:val="white"/>
        </w:rPr>
        <w:t xml:space="preserve"> автоматичні</w:t>
      </w:r>
      <w:r w:rsidR="00161901" w:rsidRPr="00161901">
        <w:rPr>
          <w:rFonts w:ascii="Arial" w:eastAsia="Arial" w:hAnsi="Arial" w:cs="Arial"/>
          <w:sz w:val="24"/>
          <w:szCs w:val="24"/>
          <w:highlight w:val="white"/>
        </w:rPr>
        <w:t>,</w:t>
      </w:r>
      <w:r>
        <w:rPr>
          <w:rFonts w:ascii="Arial" w:eastAsia="Arial" w:hAnsi="Arial" w:cs="Arial"/>
          <w:sz w:val="24"/>
          <w:szCs w:val="24"/>
          <w:highlight w:val="white"/>
        </w:rPr>
        <w:t xml:space="preserve"> аналізатори гематологічний, проведення аналізу сечі та швидкі тести).</w:t>
      </w:r>
    </w:p>
    <w:p w:rsidR="00E255B0" w:rsidRDefault="00B1076B">
      <w:pPr>
        <w:shd w:val="clear" w:color="auto" w:fill="FFFFFF"/>
        <w:spacing w:after="0" w:line="240" w:lineRule="auto"/>
        <w:ind w:firstLine="720"/>
        <w:jc w:val="both"/>
        <w:rPr>
          <w:rFonts w:ascii="Arial" w:eastAsia="Arial" w:hAnsi="Arial" w:cs="Arial"/>
          <w:sz w:val="24"/>
          <w:szCs w:val="24"/>
          <w:highlight w:val="white"/>
        </w:rPr>
      </w:pPr>
      <w:r>
        <w:rPr>
          <w:rFonts w:ascii="Arial" w:eastAsia="Arial" w:hAnsi="Arial" w:cs="Arial"/>
          <w:sz w:val="24"/>
          <w:szCs w:val="24"/>
          <w:highlight w:val="white"/>
        </w:rPr>
        <w:t xml:space="preserve">-      </w:t>
      </w:r>
      <w:r>
        <w:rPr>
          <w:rFonts w:ascii="Arial" w:eastAsia="Arial" w:hAnsi="Arial" w:cs="Arial"/>
          <w:sz w:val="24"/>
          <w:szCs w:val="24"/>
          <w:highlight w:val="white"/>
        </w:rPr>
        <w:tab/>
        <w:t>Для проведення інших обстежень, в тому числі холестерину укладено договір з вторинною ланкою. Місце забору розташоване на території АЗПСМ №1, яка знаходиться в медичному комплексі разом з вторинною ланкою.</w:t>
      </w:r>
    </w:p>
    <w:p w:rsidR="00E255B0" w:rsidRDefault="00B1076B">
      <w:pPr>
        <w:shd w:val="clear" w:color="auto" w:fill="FFFFFF"/>
        <w:spacing w:after="0" w:line="240" w:lineRule="auto"/>
        <w:ind w:firstLine="720"/>
        <w:jc w:val="both"/>
        <w:rPr>
          <w:rFonts w:ascii="Arial" w:eastAsia="Arial" w:hAnsi="Arial" w:cs="Arial"/>
          <w:sz w:val="24"/>
          <w:szCs w:val="24"/>
          <w:highlight w:val="white"/>
        </w:rPr>
      </w:pPr>
      <w:r>
        <w:rPr>
          <w:rFonts w:ascii="Arial" w:eastAsia="Arial" w:hAnsi="Arial" w:cs="Arial"/>
          <w:sz w:val="24"/>
          <w:szCs w:val="24"/>
          <w:highlight w:val="white"/>
        </w:rPr>
        <w:t xml:space="preserve">-      </w:t>
      </w:r>
      <w:r>
        <w:rPr>
          <w:rFonts w:ascii="Arial" w:eastAsia="Arial" w:hAnsi="Arial" w:cs="Arial"/>
          <w:sz w:val="24"/>
          <w:szCs w:val="24"/>
          <w:highlight w:val="white"/>
        </w:rPr>
        <w:tab/>
        <w:t>Обладнання відповідно до укладеного договору з НСЗУ наявне в повному обсязі, але потребує оновлення.</w:t>
      </w:r>
    </w:p>
    <w:p w:rsidR="00E255B0" w:rsidRDefault="00B1076B">
      <w:pPr>
        <w:shd w:val="clear" w:color="auto" w:fill="FFFFFF"/>
        <w:spacing w:after="0" w:line="240" w:lineRule="auto"/>
        <w:ind w:firstLine="720"/>
        <w:jc w:val="both"/>
        <w:rPr>
          <w:rFonts w:ascii="Arial" w:eastAsia="Arial" w:hAnsi="Arial" w:cs="Arial"/>
          <w:sz w:val="24"/>
          <w:szCs w:val="24"/>
          <w:highlight w:val="white"/>
        </w:rPr>
      </w:pPr>
      <w:r>
        <w:rPr>
          <w:rFonts w:ascii="Arial" w:eastAsia="Arial" w:hAnsi="Arial" w:cs="Arial"/>
          <w:sz w:val="24"/>
          <w:szCs w:val="24"/>
          <w:highlight w:val="white"/>
        </w:rPr>
        <w:t xml:space="preserve">-      </w:t>
      </w:r>
      <w:r>
        <w:rPr>
          <w:rFonts w:ascii="Arial" w:eastAsia="Arial" w:hAnsi="Arial" w:cs="Arial"/>
          <w:sz w:val="24"/>
          <w:szCs w:val="24"/>
          <w:highlight w:val="white"/>
        </w:rPr>
        <w:tab/>
        <w:t xml:space="preserve">КНП "Первомайський ЦПМСД" має у своєму складі 17 автомобілів, 12 з яких мають строк використання </w:t>
      </w:r>
      <w:r>
        <w:rPr>
          <w:rFonts w:ascii="Arial" w:eastAsia="Arial" w:hAnsi="Arial" w:cs="Arial"/>
          <w:b/>
          <w:sz w:val="24"/>
          <w:szCs w:val="24"/>
          <w:highlight w:val="white"/>
        </w:rPr>
        <w:t>більше 10 років</w:t>
      </w:r>
      <w:r>
        <w:rPr>
          <w:rFonts w:ascii="Arial" w:eastAsia="Arial" w:hAnsi="Arial" w:cs="Arial"/>
          <w:sz w:val="24"/>
          <w:szCs w:val="24"/>
          <w:highlight w:val="white"/>
        </w:rPr>
        <w:t>.</w:t>
      </w:r>
    </w:p>
    <w:p w:rsidR="00E255B0" w:rsidRDefault="00B1076B">
      <w:pPr>
        <w:shd w:val="clear" w:color="auto" w:fill="FFFFFF"/>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 xml:space="preserve">       Технічний стан будівель та інженерних комунікацій задовільний. Будівлі амбулаторії мають доступність для </w:t>
      </w:r>
      <w:proofErr w:type="spellStart"/>
      <w:r>
        <w:rPr>
          <w:rFonts w:ascii="Arial" w:eastAsia="Arial" w:hAnsi="Arial" w:cs="Arial"/>
          <w:sz w:val="24"/>
          <w:szCs w:val="24"/>
          <w:highlight w:val="white"/>
        </w:rPr>
        <w:t>маломобільних</w:t>
      </w:r>
      <w:proofErr w:type="spellEnd"/>
      <w:r>
        <w:rPr>
          <w:rFonts w:ascii="Arial" w:eastAsia="Arial" w:hAnsi="Arial" w:cs="Arial"/>
          <w:sz w:val="24"/>
          <w:szCs w:val="24"/>
          <w:highlight w:val="white"/>
        </w:rPr>
        <w:t xml:space="preserve"> груп населення. Здійснюються поточні ремонти, амбулаторія в с. </w:t>
      </w:r>
      <w:proofErr w:type="spellStart"/>
      <w:r>
        <w:rPr>
          <w:rFonts w:ascii="Arial" w:eastAsia="Arial" w:hAnsi="Arial" w:cs="Arial"/>
          <w:sz w:val="24"/>
          <w:szCs w:val="24"/>
          <w:highlight w:val="white"/>
        </w:rPr>
        <w:t>Біляївка</w:t>
      </w:r>
      <w:proofErr w:type="spellEnd"/>
      <w:r>
        <w:rPr>
          <w:rFonts w:ascii="Arial" w:eastAsia="Arial" w:hAnsi="Arial" w:cs="Arial"/>
          <w:sz w:val="24"/>
          <w:szCs w:val="24"/>
          <w:highlight w:val="white"/>
        </w:rPr>
        <w:t xml:space="preserve"> потребує закінчення будівництва. Був проведений тендер на суму 10664500,00 грн. Експертних обстежень будівель та інженерної інфраструктури не проводили.      </w:t>
      </w:r>
    </w:p>
    <w:p w:rsidR="00E255B0" w:rsidRDefault="00B1076B">
      <w:pPr>
        <w:shd w:val="clear" w:color="auto" w:fill="FFFFFF"/>
        <w:spacing w:after="0" w:line="240" w:lineRule="auto"/>
        <w:ind w:firstLine="420"/>
        <w:jc w:val="both"/>
        <w:rPr>
          <w:rFonts w:ascii="Arial" w:eastAsia="Arial" w:hAnsi="Arial" w:cs="Arial"/>
          <w:sz w:val="24"/>
          <w:szCs w:val="24"/>
          <w:highlight w:val="white"/>
        </w:rPr>
      </w:pPr>
      <w:r>
        <w:rPr>
          <w:rFonts w:ascii="Arial" w:eastAsia="Arial" w:hAnsi="Arial" w:cs="Arial"/>
          <w:sz w:val="24"/>
          <w:szCs w:val="24"/>
          <w:highlight w:val="white"/>
        </w:rPr>
        <w:t>-</w:t>
      </w:r>
      <w:r>
        <w:rPr>
          <w:rFonts w:ascii="Arial" w:eastAsia="Arial" w:hAnsi="Arial" w:cs="Arial"/>
          <w:sz w:val="24"/>
          <w:szCs w:val="24"/>
          <w:highlight w:val="white"/>
        </w:rPr>
        <w:tab/>
        <w:t>КНП «Первомайський ЦПМСД» укладено договори з ПАТ НАСК «ОРАНТА» на обов'язкове страхування медичних працівників в кількості 55 чоловік, на ВІЛ сума договору складає – 4317,50 грн. та гепатит: сума договору складає – 9,35 грн.</w:t>
      </w:r>
    </w:p>
    <w:p w:rsidR="00E255B0" w:rsidRDefault="00B1076B">
      <w:pPr>
        <w:shd w:val="clear" w:color="auto" w:fill="FFFFFF"/>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 xml:space="preserve">   </w:t>
      </w:r>
      <w:r>
        <w:rPr>
          <w:rFonts w:ascii="Arial" w:eastAsia="Arial" w:hAnsi="Arial" w:cs="Arial"/>
          <w:sz w:val="24"/>
          <w:szCs w:val="24"/>
          <w:highlight w:val="white"/>
        </w:rPr>
        <w:tab/>
        <w:t xml:space="preserve">Робота КНП «ЦПМСД» достатньо прозоро висвітлюється на офіційному  </w:t>
      </w:r>
      <w:proofErr w:type="spellStart"/>
      <w:r>
        <w:rPr>
          <w:rFonts w:ascii="Arial" w:eastAsia="Arial" w:hAnsi="Arial" w:cs="Arial"/>
          <w:sz w:val="24"/>
          <w:szCs w:val="24"/>
          <w:highlight w:val="white"/>
        </w:rPr>
        <w:t>веб</w:t>
      </w:r>
      <w:proofErr w:type="spellEnd"/>
      <w:r>
        <w:rPr>
          <w:rFonts w:ascii="Arial" w:eastAsia="Arial" w:hAnsi="Arial" w:cs="Arial"/>
          <w:sz w:val="24"/>
          <w:szCs w:val="24"/>
          <w:highlight w:val="white"/>
        </w:rPr>
        <w:t xml:space="preserve"> сайті медичної установи, сторінці медичної установи в </w:t>
      </w:r>
      <w:proofErr w:type="spellStart"/>
      <w:r>
        <w:rPr>
          <w:rFonts w:ascii="Arial" w:eastAsia="Arial" w:hAnsi="Arial" w:cs="Arial"/>
          <w:sz w:val="24"/>
          <w:szCs w:val="24"/>
          <w:highlight w:val="white"/>
        </w:rPr>
        <w:t>соцмережах</w:t>
      </w:r>
      <w:proofErr w:type="spellEnd"/>
      <w:r>
        <w:rPr>
          <w:rFonts w:ascii="Arial" w:eastAsia="Arial" w:hAnsi="Arial" w:cs="Arial"/>
          <w:sz w:val="24"/>
          <w:szCs w:val="24"/>
          <w:highlight w:val="white"/>
        </w:rPr>
        <w:t xml:space="preserve">, «Офіційному група/каналі медичного закладу в </w:t>
      </w:r>
      <w:proofErr w:type="spellStart"/>
      <w:r>
        <w:rPr>
          <w:rFonts w:ascii="Arial" w:eastAsia="Arial" w:hAnsi="Arial" w:cs="Arial"/>
          <w:sz w:val="24"/>
          <w:szCs w:val="24"/>
          <w:highlight w:val="white"/>
        </w:rPr>
        <w:t>месенджерах</w:t>
      </w:r>
      <w:proofErr w:type="spellEnd"/>
      <w:r>
        <w:rPr>
          <w:rFonts w:ascii="Arial" w:eastAsia="Arial" w:hAnsi="Arial" w:cs="Arial"/>
          <w:sz w:val="24"/>
          <w:szCs w:val="24"/>
          <w:highlight w:val="white"/>
        </w:rPr>
        <w:t xml:space="preserve"> (наприклад </w:t>
      </w:r>
      <w:proofErr w:type="spellStart"/>
      <w:r>
        <w:rPr>
          <w:rFonts w:ascii="Arial" w:eastAsia="Arial" w:hAnsi="Arial" w:cs="Arial"/>
          <w:sz w:val="24"/>
          <w:szCs w:val="24"/>
          <w:highlight w:val="white"/>
        </w:rPr>
        <w:t>Telegram</w:t>
      </w:r>
      <w:proofErr w:type="spellEnd"/>
      <w:r>
        <w:rPr>
          <w:rFonts w:ascii="Arial" w:eastAsia="Arial" w:hAnsi="Arial" w:cs="Arial"/>
          <w:sz w:val="24"/>
          <w:szCs w:val="24"/>
          <w:highlight w:val="white"/>
        </w:rPr>
        <w:t>)».</w:t>
      </w:r>
    </w:p>
    <w:p w:rsidR="00E255B0" w:rsidRDefault="00B1076B">
      <w:pPr>
        <w:shd w:val="clear" w:color="auto" w:fill="FFFFFF"/>
        <w:spacing w:after="0" w:line="240" w:lineRule="auto"/>
        <w:ind w:firstLine="700"/>
        <w:jc w:val="both"/>
        <w:rPr>
          <w:rFonts w:ascii="Arial" w:eastAsia="Arial" w:hAnsi="Arial" w:cs="Arial"/>
          <w:sz w:val="24"/>
          <w:szCs w:val="24"/>
          <w:highlight w:val="white"/>
        </w:rPr>
      </w:pPr>
      <w:r>
        <w:rPr>
          <w:rFonts w:ascii="Arial" w:eastAsia="Arial" w:hAnsi="Arial" w:cs="Arial"/>
          <w:sz w:val="24"/>
          <w:szCs w:val="24"/>
          <w:highlight w:val="white"/>
        </w:rPr>
        <w:t xml:space="preserve">Фінансування закладу здійснюється за Програмою медичних гарантій, а також додатково фінансується з місцевого бюджету.  </w:t>
      </w:r>
    </w:p>
    <w:p w:rsidR="00E255B0" w:rsidRDefault="00E255B0">
      <w:pPr>
        <w:shd w:val="clear" w:color="auto" w:fill="FFFFFF"/>
        <w:spacing w:after="0" w:line="240" w:lineRule="auto"/>
        <w:ind w:firstLine="700"/>
        <w:jc w:val="both"/>
        <w:rPr>
          <w:rFonts w:ascii="Arial" w:eastAsia="Arial" w:hAnsi="Arial" w:cs="Arial"/>
          <w:sz w:val="24"/>
          <w:szCs w:val="24"/>
          <w:highlight w:val="white"/>
        </w:rPr>
      </w:pPr>
    </w:p>
    <w:p w:rsidR="00E255B0" w:rsidRDefault="00B1076B">
      <w:pPr>
        <w:shd w:val="clear" w:color="auto" w:fill="FFFFFF"/>
        <w:spacing w:after="0" w:line="240" w:lineRule="auto"/>
        <w:jc w:val="both"/>
        <w:rPr>
          <w:rFonts w:ascii="Arial" w:eastAsia="Arial" w:hAnsi="Arial" w:cs="Arial"/>
          <w:b/>
          <w:sz w:val="24"/>
          <w:szCs w:val="24"/>
          <w:highlight w:val="white"/>
        </w:rPr>
      </w:pPr>
      <w:r>
        <w:rPr>
          <w:rFonts w:ascii="Arial" w:eastAsia="Arial" w:hAnsi="Arial" w:cs="Arial"/>
          <w:b/>
          <w:sz w:val="24"/>
          <w:szCs w:val="24"/>
          <w:highlight w:val="white"/>
        </w:rPr>
        <w:t>2.3.2. Вторинний рівень</w:t>
      </w:r>
    </w:p>
    <w:p w:rsidR="00E255B0" w:rsidRDefault="00B1076B">
      <w:pPr>
        <w:shd w:val="clear" w:color="auto" w:fill="FFFFFF"/>
        <w:spacing w:before="240" w:after="240" w:line="276" w:lineRule="auto"/>
        <w:ind w:firstLine="720"/>
        <w:jc w:val="both"/>
        <w:rPr>
          <w:rFonts w:ascii="Arial" w:eastAsia="Arial" w:hAnsi="Arial" w:cs="Arial"/>
          <w:sz w:val="24"/>
          <w:szCs w:val="24"/>
          <w:highlight w:val="white"/>
        </w:rPr>
      </w:pPr>
      <w:r>
        <w:rPr>
          <w:rFonts w:ascii="Arial" w:eastAsia="Arial" w:hAnsi="Arial" w:cs="Arial"/>
          <w:sz w:val="24"/>
          <w:szCs w:val="24"/>
          <w:highlight w:val="white"/>
        </w:rPr>
        <w:t>Вторинну медичну допомогу мешканці громади отримують у КНП «ПЕРВОМАЙСЬКА ЦЕНТРАЛЬНА РАЙОННА ЛІКАРНЯ", яке має укладений договір з Національною службою здоров'я України (амбулаторна допомога -</w:t>
      </w:r>
      <w:r w:rsidR="00161901" w:rsidRPr="00161901">
        <w:rPr>
          <w:rFonts w:ascii="Arial" w:eastAsia="Arial" w:hAnsi="Arial" w:cs="Arial"/>
          <w:sz w:val="24"/>
          <w:szCs w:val="24"/>
          <w:highlight w:val="white"/>
        </w:rPr>
        <w:t>11</w:t>
      </w:r>
      <w:r>
        <w:rPr>
          <w:rFonts w:ascii="Arial" w:eastAsia="Arial" w:hAnsi="Arial" w:cs="Arial"/>
          <w:sz w:val="24"/>
          <w:szCs w:val="24"/>
          <w:highlight w:val="white"/>
        </w:rPr>
        <w:t xml:space="preserve"> пакетів, стаціонарна допомога -6 пакетів).</w:t>
      </w:r>
    </w:p>
    <w:p w:rsidR="00E255B0" w:rsidRDefault="00B1076B">
      <w:pPr>
        <w:shd w:val="clear" w:color="auto" w:fill="FFFFFF"/>
        <w:spacing w:before="120" w:line="240" w:lineRule="auto"/>
        <w:jc w:val="both"/>
        <w:rPr>
          <w:rFonts w:ascii="Arial" w:eastAsia="Arial" w:hAnsi="Arial" w:cs="Arial"/>
          <w:sz w:val="24"/>
          <w:szCs w:val="24"/>
          <w:highlight w:val="white"/>
        </w:rPr>
      </w:pPr>
      <w:r>
        <w:rPr>
          <w:rFonts w:ascii="Arial" w:eastAsia="Arial" w:hAnsi="Arial" w:cs="Arial"/>
          <w:b/>
          <w:sz w:val="24"/>
          <w:szCs w:val="24"/>
          <w:highlight w:val="white"/>
        </w:rPr>
        <w:t>Функціональні умови:</w:t>
      </w:r>
      <w:r>
        <w:rPr>
          <w:rFonts w:ascii="Arial" w:eastAsia="Arial" w:hAnsi="Arial" w:cs="Arial"/>
          <w:sz w:val="24"/>
          <w:szCs w:val="24"/>
          <w:highlight w:val="white"/>
        </w:rPr>
        <w:t xml:space="preserve"> спеціалізовані ліжка (пологові, урологічні, травматологічні, неврологічні, інфекційні);</w:t>
      </w:r>
      <w:r>
        <w:rPr>
          <w:rFonts w:ascii="Arial" w:eastAsia="Arial" w:hAnsi="Arial" w:cs="Arial"/>
          <w:b/>
          <w:sz w:val="24"/>
          <w:szCs w:val="24"/>
          <w:highlight w:val="white"/>
        </w:rPr>
        <w:t xml:space="preserve"> </w:t>
      </w:r>
      <w:r>
        <w:rPr>
          <w:rFonts w:ascii="Arial" w:eastAsia="Arial" w:hAnsi="Arial" w:cs="Arial"/>
          <w:sz w:val="24"/>
          <w:szCs w:val="24"/>
          <w:highlight w:val="white"/>
        </w:rPr>
        <w:t xml:space="preserve">лікарня є опорною для госпіталізації пацієнтів </w:t>
      </w:r>
      <w:proofErr w:type="spellStart"/>
      <w:r>
        <w:rPr>
          <w:rFonts w:ascii="Arial" w:eastAsia="Arial" w:hAnsi="Arial" w:cs="Arial"/>
          <w:sz w:val="24"/>
          <w:szCs w:val="24"/>
          <w:highlight w:val="white"/>
        </w:rPr>
        <w:t>ЕМД</w:t>
      </w:r>
      <w:proofErr w:type="spellEnd"/>
      <w:r>
        <w:rPr>
          <w:rFonts w:ascii="Arial" w:eastAsia="Arial" w:hAnsi="Arial" w:cs="Arial"/>
          <w:sz w:val="24"/>
          <w:szCs w:val="24"/>
          <w:highlight w:val="white"/>
        </w:rPr>
        <w:t xml:space="preserve"> згідно законтрактованих пакет</w:t>
      </w:r>
      <w:r w:rsidR="008817C9">
        <w:rPr>
          <w:rFonts w:ascii="Arial" w:eastAsia="Arial" w:hAnsi="Arial" w:cs="Arial"/>
          <w:sz w:val="24"/>
          <w:szCs w:val="24"/>
          <w:highlight w:val="white"/>
        </w:rPr>
        <w:t>ів</w:t>
      </w:r>
      <w:r>
        <w:rPr>
          <w:rFonts w:ascii="Arial" w:eastAsia="Arial" w:hAnsi="Arial" w:cs="Arial"/>
          <w:sz w:val="24"/>
          <w:szCs w:val="24"/>
          <w:highlight w:val="white"/>
        </w:rPr>
        <w:t>.  Розрахована на 116 ліжок. (тимчасово); лікарня не являється центром госпітального округу;</w:t>
      </w:r>
      <w:r>
        <w:rPr>
          <w:rFonts w:ascii="Arial" w:eastAsia="Arial" w:hAnsi="Arial" w:cs="Arial"/>
          <w:b/>
          <w:sz w:val="24"/>
          <w:szCs w:val="24"/>
          <w:highlight w:val="white"/>
        </w:rPr>
        <w:t xml:space="preserve"> </w:t>
      </w:r>
      <w:r>
        <w:rPr>
          <w:rFonts w:ascii="Arial" w:eastAsia="Arial" w:hAnsi="Arial" w:cs="Arial"/>
          <w:sz w:val="24"/>
          <w:szCs w:val="24"/>
          <w:highlight w:val="white"/>
        </w:rPr>
        <w:t xml:space="preserve">в лікарні наявний денний стаціонар з ліжками наступного профілю: неврологічні, кардіологічні, хірургічні, гінекологічні( в цілому 40 ліжок); виїзні форми надання допомоги – паліативна; хірургічна активність по стаціонару складає за  2020 рік – </w:t>
      </w:r>
      <w:r>
        <w:rPr>
          <w:rFonts w:ascii="Arial" w:eastAsia="Arial" w:hAnsi="Arial" w:cs="Arial"/>
          <w:b/>
          <w:sz w:val="24"/>
          <w:szCs w:val="24"/>
          <w:highlight w:val="white"/>
        </w:rPr>
        <w:t>597</w:t>
      </w:r>
      <w:r>
        <w:rPr>
          <w:rFonts w:ascii="Arial" w:eastAsia="Arial" w:hAnsi="Arial" w:cs="Arial"/>
          <w:sz w:val="24"/>
          <w:szCs w:val="24"/>
          <w:highlight w:val="white"/>
        </w:rPr>
        <w:t xml:space="preserve"> операцій;</w:t>
      </w:r>
      <w:r>
        <w:rPr>
          <w:rFonts w:ascii="Arial" w:eastAsia="Arial" w:hAnsi="Arial" w:cs="Arial"/>
          <w:b/>
          <w:sz w:val="24"/>
          <w:szCs w:val="24"/>
          <w:highlight w:val="white"/>
        </w:rPr>
        <w:t xml:space="preserve"> </w:t>
      </w:r>
      <w:r>
        <w:rPr>
          <w:rFonts w:ascii="Arial" w:eastAsia="Arial" w:hAnsi="Arial" w:cs="Arial"/>
          <w:sz w:val="24"/>
          <w:szCs w:val="24"/>
          <w:highlight w:val="white"/>
        </w:rPr>
        <w:t>спеціалісти лікарні не працюють в медичних закладах інших форм власності.</w:t>
      </w:r>
    </w:p>
    <w:p w:rsidR="00E255B0" w:rsidRDefault="00B1076B">
      <w:pPr>
        <w:shd w:val="clear" w:color="auto" w:fill="FFFFFF"/>
        <w:spacing w:before="120" w:line="240" w:lineRule="auto"/>
        <w:jc w:val="both"/>
        <w:rPr>
          <w:rFonts w:ascii="Arial" w:eastAsia="Arial" w:hAnsi="Arial" w:cs="Arial"/>
          <w:sz w:val="24"/>
          <w:szCs w:val="24"/>
          <w:highlight w:val="white"/>
        </w:rPr>
      </w:pPr>
      <w:r>
        <w:rPr>
          <w:rFonts w:ascii="Arial" w:eastAsia="Arial" w:hAnsi="Arial" w:cs="Arial"/>
          <w:sz w:val="24"/>
          <w:szCs w:val="24"/>
          <w:highlight w:val="white"/>
        </w:rPr>
        <w:t xml:space="preserve">      </w:t>
      </w:r>
      <w:r>
        <w:rPr>
          <w:rFonts w:ascii="Arial" w:eastAsia="Arial" w:hAnsi="Arial" w:cs="Arial"/>
          <w:sz w:val="24"/>
          <w:szCs w:val="24"/>
          <w:highlight w:val="white"/>
        </w:rPr>
        <w:tab/>
        <w:t xml:space="preserve">У </w:t>
      </w:r>
      <w:r>
        <w:rPr>
          <w:rFonts w:ascii="Arial" w:eastAsia="Arial" w:hAnsi="Arial" w:cs="Arial"/>
          <w:color w:val="333300"/>
          <w:sz w:val="24"/>
          <w:szCs w:val="24"/>
          <w:highlight w:val="white"/>
        </w:rPr>
        <w:t>КНП "ПЕРВОМАЙСЬКА ЦЕНТРАЛЬНА РАЙОННА ЛІКАРНЯ"</w:t>
      </w:r>
      <w:r>
        <w:rPr>
          <w:rFonts w:ascii="Arial" w:eastAsia="Arial" w:hAnsi="Arial" w:cs="Arial"/>
          <w:sz w:val="24"/>
          <w:szCs w:val="24"/>
          <w:highlight w:val="white"/>
        </w:rPr>
        <w:t xml:space="preserve"> працює </w:t>
      </w:r>
      <w:r w:rsidR="00161901">
        <w:rPr>
          <w:rFonts w:ascii="Arial" w:eastAsia="Arial" w:hAnsi="Arial" w:cs="Arial"/>
          <w:sz w:val="24"/>
          <w:szCs w:val="24"/>
          <w:highlight w:val="white"/>
        </w:rPr>
        <w:t>3</w:t>
      </w:r>
      <w:r w:rsidR="00161901">
        <w:rPr>
          <w:rFonts w:ascii="Arial" w:eastAsia="Arial" w:hAnsi="Arial" w:cs="Arial"/>
          <w:sz w:val="24"/>
          <w:szCs w:val="24"/>
          <w:highlight w:val="white"/>
          <w:lang w:val="ru-RU"/>
        </w:rPr>
        <w:t>18</w:t>
      </w:r>
      <w:r w:rsidR="00161901">
        <w:rPr>
          <w:rFonts w:ascii="Arial" w:eastAsia="Arial" w:hAnsi="Arial" w:cs="Arial"/>
          <w:sz w:val="24"/>
          <w:szCs w:val="24"/>
          <w:highlight w:val="white"/>
        </w:rPr>
        <w:t xml:space="preserve"> </w:t>
      </w:r>
      <w:r>
        <w:rPr>
          <w:rFonts w:ascii="Arial" w:eastAsia="Arial" w:hAnsi="Arial" w:cs="Arial"/>
          <w:sz w:val="24"/>
          <w:szCs w:val="24"/>
          <w:highlight w:val="white"/>
        </w:rPr>
        <w:t>працівників, в тому числі на 01.</w:t>
      </w:r>
      <w:r w:rsidR="00161901">
        <w:rPr>
          <w:rFonts w:ascii="Arial" w:eastAsia="Arial" w:hAnsi="Arial" w:cs="Arial"/>
          <w:sz w:val="24"/>
          <w:szCs w:val="24"/>
          <w:highlight w:val="white"/>
          <w:lang w:val="ru-RU"/>
        </w:rPr>
        <w:t>11</w:t>
      </w:r>
      <w:r>
        <w:rPr>
          <w:rFonts w:ascii="Arial" w:eastAsia="Arial" w:hAnsi="Arial" w:cs="Arial"/>
          <w:sz w:val="24"/>
          <w:szCs w:val="24"/>
          <w:highlight w:val="white"/>
        </w:rPr>
        <w:t xml:space="preserve">.2021 р. -– </w:t>
      </w:r>
      <w:r w:rsidR="00161901">
        <w:rPr>
          <w:rFonts w:ascii="Arial" w:eastAsia="Arial" w:hAnsi="Arial" w:cs="Arial"/>
          <w:sz w:val="24"/>
          <w:szCs w:val="24"/>
          <w:highlight w:val="white"/>
          <w:lang w:val="ru-RU"/>
        </w:rPr>
        <w:t>64</w:t>
      </w:r>
      <w:r w:rsidR="00161901">
        <w:rPr>
          <w:rFonts w:ascii="Arial" w:eastAsia="Arial" w:hAnsi="Arial" w:cs="Arial"/>
          <w:sz w:val="24"/>
          <w:szCs w:val="24"/>
          <w:highlight w:val="white"/>
        </w:rPr>
        <w:t xml:space="preserve"> </w:t>
      </w:r>
      <w:r>
        <w:rPr>
          <w:rFonts w:ascii="Arial" w:eastAsia="Arial" w:hAnsi="Arial" w:cs="Arial"/>
          <w:sz w:val="24"/>
          <w:szCs w:val="24"/>
          <w:highlight w:val="white"/>
        </w:rPr>
        <w:t xml:space="preserve">лікарів, </w:t>
      </w:r>
      <w:r w:rsidR="00161901">
        <w:rPr>
          <w:rFonts w:ascii="Arial" w:eastAsia="Arial" w:hAnsi="Arial" w:cs="Arial"/>
          <w:sz w:val="24"/>
          <w:szCs w:val="24"/>
          <w:highlight w:val="white"/>
          <w:lang w:val="ru-RU"/>
        </w:rPr>
        <w:t xml:space="preserve">136 </w:t>
      </w:r>
      <w:proofErr w:type="spellStart"/>
      <w:r w:rsidR="00161901">
        <w:rPr>
          <w:rFonts w:ascii="Arial" w:eastAsia="Arial" w:hAnsi="Arial" w:cs="Arial"/>
          <w:sz w:val="24"/>
          <w:szCs w:val="24"/>
          <w:highlight w:val="white"/>
          <w:lang w:val="ru-RU"/>
        </w:rPr>
        <w:t>медичні</w:t>
      </w:r>
      <w:proofErr w:type="spellEnd"/>
      <w:r w:rsidR="00161901">
        <w:rPr>
          <w:rFonts w:ascii="Arial" w:eastAsia="Arial" w:hAnsi="Arial" w:cs="Arial"/>
          <w:sz w:val="24"/>
          <w:szCs w:val="24"/>
          <w:highlight w:val="white"/>
          <w:lang w:val="ru-RU"/>
        </w:rPr>
        <w:t xml:space="preserve"> </w:t>
      </w:r>
      <w:proofErr w:type="spellStart"/>
      <w:r w:rsidR="00161901">
        <w:rPr>
          <w:rFonts w:ascii="Arial" w:eastAsia="Arial" w:hAnsi="Arial" w:cs="Arial"/>
          <w:sz w:val="24"/>
          <w:szCs w:val="24"/>
          <w:highlight w:val="white"/>
          <w:lang w:val="ru-RU"/>
        </w:rPr>
        <w:t>сестри</w:t>
      </w:r>
      <w:proofErr w:type="spellEnd"/>
      <w:r w:rsidR="00161901">
        <w:rPr>
          <w:rFonts w:ascii="Arial" w:eastAsia="Arial" w:hAnsi="Arial" w:cs="Arial"/>
          <w:sz w:val="24"/>
          <w:szCs w:val="24"/>
          <w:highlight w:val="white"/>
          <w:lang w:val="ru-RU"/>
        </w:rPr>
        <w:t xml:space="preserve">, 63 – </w:t>
      </w:r>
      <w:proofErr w:type="spellStart"/>
      <w:r w:rsidR="00161901">
        <w:rPr>
          <w:rFonts w:ascii="Arial" w:eastAsia="Arial" w:hAnsi="Arial" w:cs="Arial"/>
          <w:sz w:val="24"/>
          <w:szCs w:val="24"/>
          <w:highlight w:val="white"/>
          <w:lang w:val="ru-RU"/>
        </w:rPr>
        <w:t>молодші</w:t>
      </w:r>
      <w:proofErr w:type="spellEnd"/>
      <w:r w:rsidR="00161901">
        <w:rPr>
          <w:rFonts w:ascii="Arial" w:eastAsia="Arial" w:hAnsi="Arial" w:cs="Arial"/>
          <w:sz w:val="24"/>
          <w:szCs w:val="24"/>
          <w:highlight w:val="white"/>
          <w:lang w:val="ru-RU"/>
        </w:rPr>
        <w:t xml:space="preserve"> </w:t>
      </w:r>
      <w:proofErr w:type="spellStart"/>
      <w:r w:rsidR="00161901">
        <w:rPr>
          <w:rFonts w:ascii="Arial" w:eastAsia="Arial" w:hAnsi="Arial" w:cs="Arial"/>
          <w:sz w:val="24"/>
          <w:szCs w:val="24"/>
          <w:highlight w:val="white"/>
          <w:lang w:val="ru-RU"/>
        </w:rPr>
        <w:t>медичні</w:t>
      </w:r>
      <w:proofErr w:type="spellEnd"/>
      <w:r w:rsidR="00161901">
        <w:rPr>
          <w:rFonts w:ascii="Arial" w:eastAsia="Arial" w:hAnsi="Arial" w:cs="Arial"/>
          <w:sz w:val="24"/>
          <w:szCs w:val="24"/>
          <w:highlight w:val="white"/>
          <w:lang w:val="ru-RU"/>
        </w:rPr>
        <w:t xml:space="preserve"> </w:t>
      </w:r>
      <w:proofErr w:type="spellStart"/>
      <w:r w:rsidR="00161901">
        <w:rPr>
          <w:rFonts w:ascii="Arial" w:eastAsia="Arial" w:hAnsi="Arial" w:cs="Arial"/>
          <w:sz w:val="24"/>
          <w:szCs w:val="24"/>
          <w:highlight w:val="white"/>
          <w:lang w:val="ru-RU"/>
        </w:rPr>
        <w:t>сестри</w:t>
      </w:r>
      <w:proofErr w:type="spellEnd"/>
      <w:r w:rsidR="00161901">
        <w:rPr>
          <w:rFonts w:ascii="Arial" w:eastAsia="Arial" w:hAnsi="Arial" w:cs="Arial"/>
          <w:sz w:val="24"/>
          <w:szCs w:val="24"/>
          <w:highlight w:val="white"/>
          <w:lang w:val="ru-RU"/>
        </w:rPr>
        <w:t xml:space="preserve">, </w:t>
      </w:r>
      <w:proofErr w:type="spellStart"/>
      <w:r w:rsidR="00161901">
        <w:rPr>
          <w:rFonts w:ascii="Arial" w:eastAsia="Arial" w:hAnsi="Arial" w:cs="Arial"/>
          <w:sz w:val="24"/>
          <w:szCs w:val="24"/>
          <w:highlight w:val="white"/>
          <w:lang w:val="ru-RU"/>
        </w:rPr>
        <w:t>інші</w:t>
      </w:r>
      <w:proofErr w:type="spellEnd"/>
      <w:r w:rsidR="00161901">
        <w:rPr>
          <w:rFonts w:ascii="Arial" w:eastAsia="Arial" w:hAnsi="Arial" w:cs="Arial"/>
          <w:sz w:val="24"/>
          <w:szCs w:val="24"/>
          <w:highlight w:val="white"/>
          <w:lang w:val="ru-RU"/>
        </w:rPr>
        <w:t xml:space="preserve"> – 1 </w:t>
      </w:r>
      <w:proofErr w:type="spellStart"/>
      <w:r w:rsidR="00161901">
        <w:rPr>
          <w:rFonts w:ascii="Arial" w:eastAsia="Arial" w:hAnsi="Arial" w:cs="Arial"/>
          <w:sz w:val="24"/>
          <w:szCs w:val="24"/>
          <w:highlight w:val="white"/>
          <w:lang w:val="ru-RU"/>
        </w:rPr>
        <w:t>провізор</w:t>
      </w:r>
      <w:proofErr w:type="spellEnd"/>
      <w:r>
        <w:rPr>
          <w:rFonts w:ascii="Arial" w:eastAsia="Arial" w:hAnsi="Arial" w:cs="Arial"/>
          <w:sz w:val="24"/>
          <w:szCs w:val="24"/>
          <w:highlight w:val="white"/>
        </w:rPr>
        <w:t xml:space="preserve">. У зв’язку з скороченням штатних посад за останні 3-5 років, зменшилися штатні посади та фізичні особи : 3 роки тому  в колективі було  78 лікарів, 172 м/сестер. 18 Лікарів пенсійного та </w:t>
      </w:r>
      <w:proofErr w:type="spellStart"/>
      <w:r>
        <w:rPr>
          <w:rFonts w:ascii="Arial" w:eastAsia="Arial" w:hAnsi="Arial" w:cs="Arial"/>
          <w:sz w:val="24"/>
          <w:szCs w:val="24"/>
          <w:highlight w:val="white"/>
        </w:rPr>
        <w:t>передпенсійного</w:t>
      </w:r>
      <w:proofErr w:type="spellEnd"/>
      <w:r>
        <w:rPr>
          <w:rFonts w:ascii="Arial" w:eastAsia="Arial" w:hAnsi="Arial" w:cs="Arial"/>
          <w:sz w:val="24"/>
          <w:szCs w:val="24"/>
          <w:highlight w:val="white"/>
        </w:rPr>
        <w:t xml:space="preserve"> віку (27%).</w:t>
      </w:r>
    </w:p>
    <w:p w:rsidR="00E255B0" w:rsidRDefault="00B1076B">
      <w:pPr>
        <w:shd w:val="clear" w:color="auto" w:fill="FFFFFF"/>
        <w:spacing w:before="120" w:line="240" w:lineRule="auto"/>
        <w:ind w:firstLine="420"/>
        <w:jc w:val="both"/>
        <w:rPr>
          <w:rFonts w:ascii="Arial" w:eastAsia="Arial" w:hAnsi="Arial" w:cs="Arial"/>
          <w:sz w:val="24"/>
          <w:szCs w:val="24"/>
          <w:highlight w:val="white"/>
        </w:rPr>
      </w:pPr>
      <w:r>
        <w:rPr>
          <w:rFonts w:ascii="Arial" w:eastAsia="Arial" w:hAnsi="Arial" w:cs="Arial"/>
          <w:sz w:val="24"/>
          <w:szCs w:val="24"/>
          <w:highlight w:val="white"/>
        </w:rPr>
        <w:t xml:space="preserve"> Санітарний транспорт потребує оновлення (чотири з чотирьох </w:t>
      </w:r>
      <w:proofErr w:type="spellStart"/>
      <w:r>
        <w:rPr>
          <w:rFonts w:ascii="Arial" w:eastAsia="Arial" w:hAnsi="Arial" w:cs="Arial"/>
          <w:sz w:val="24"/>
          <w:szCs w:val="24"/>
          <w:highlight w:val="white"/>
        </w:rPr>
        <w:t>автівок</w:t>
      </w:r>
      <w:proofErr w:type="spellEnd"/>
      <w:r>
        <w:rPr>
          <w:rFonts w:ascii="Arial" w:eastAsia="Arial" w:hAnsi="Arial" w:cs="Arial"/>
          <w:sz w:val="24"/>
          <w:szCs w:val="24"/>
          <w:highlight w:val="white"/>
        </w:rPr>
        <w:t xml:space="preserve">  мають 100% знос).</w:t>
      </w:r>
    </w:p>
    <w:p w:rsidR="00E255B0" w:rsidRDefault="00B1076B">
      <w:pPr>
        <w:shd w:val="clear" w:color="auto" w:fill="FFFFFF"/>
        <w:spacing w:before="120" w:line="240" w:lineRule="auto"/>
        <w:jc w:val="both"/>
        <w:rPr>
          <w:rFonts w:ascii="Arial" w:eastAsia="Arial" w:hAnsi="Arial" w:cs="Arial"/>
          <w:sz w:val="24"/>
          <w:szCs w:val="24"/>
          <w:highlight w:val="white"/>
        </w:rPr>
      </w:pPr>
      <w:r>
        <w:rPr>
          <w:rFonts w:ascii="Arial" w:eastAsia="Arial" w:hAnsi="Arial" w:cs="Arial"/>
          <w:sz w:val="24"/>
          <w:szCs w:val="24"/>
          <w:highlight w:val="white"/>
        </w:rPr>
        <w:t xml:space="preserve">      </w:t>
      </w:r>
      <w:r>
        <w:rPr>
          <w:rFonts w:ascii="Arial" w:eastAsia="Arial" w:hAnsi="Arial" w:cs="Arial"/>
          <w:sz w:val="24"/>
          <w:szCs w:val="24"/>
          <w:highlight w:val="white"/>
        </w:rPr>
        <w:tab/>
        <w:t xml:space="preserve">Поліклініка для дорослих та дітей КНП </w:t>
      </w:r>
      <w:r>
        <w:rPr>
          <w:rFonts w:ascii="Arial" w:eastAsia="Arial" w:hAnsi="Arial" w:cs="Arial"/>
          <w:color w:val="333300"/>
          <w:sz w:val="24"/>
          <w:szCs w:val="24"/>
          <w:highlight w:val="white"/>
        </w:rPr>
        <w:t xml:space="preserve"> "ПЕРВОМАЙСЬКА ЦЕНТРАЛЬНА РАЙОННА ЛІКАРНЯ" </w:t>
      </w:r>
      <w:r>
        <w:rPr>
          <w:rFonts w:ascii="Arial" w:eastAsia="Arial" w:hAnsi="Arial" w:cs="Arial"/>
          <w:sz w:val="24"/>
          <w:szCs w:val="24"/>
          <w:highlight w:val="white"/>
        </w:rPr>
        <w:t>розрахована на 350 відвідувань в зміну. Кількість відвідувань за 2020 р. р. складала 6105,. що складає у 2020 році 167 відвідувань в день.</w:t>
      </w:r>
    </w:p>
    <w:p w:rsidR="00E255B0" w:rsidRDefault="00B1076B">
      <w:pPr>
        <w:shd w:val="clear" w:color="auto" w:fill="FFFFFF"/>
        <w:spacing w:before="120" w:line="240" w:lineRule="auto"/>
        <w:jc w:val="both"/>
        <w:rPr>
          <w:rFonts w:ascii="Arial" w:eastAsia="Arial" w:hAnsi="Arial" w:cs="Arial"/>
          <w:sz w:val="24"/>
          <w:szCs w:val="24"/>
          <w:highlight w:val="white"/>
        </w:rPr>
      </w:pPr>
      <w:r>
        <w:rPr>
          <w:rFonts w:ascii="Arial" w:eastAsia="Arial" w:hAnsi="Arial" w:cs="Arial"/>
          <w:sz w:val="24"/>
          <w:szCs w:val="24"/>
          <w:highlight w:val="white"/>
        </w:rPr>
        <w:t xml:space="preserve">       Багатопрофільний цілодобовий стаціонар КНП </w:t>
      </w:r>
      <w:r>
        <w:rPr>
          <w:rFonts w:ascii="Arial" w:eastAsia="Arial" w:hAnsi="Arial" w:cs="Arial"/>
          <w:color w:val="333300"/>
          <w:sz w:val="24"/>
          <w:szCs w:val="24"/>
          <w:highlight w:val="white"/>
        </w:rPr>
        <w:t xml:space="preserve"> "ПЕРВОМАЙСЬКА ЦЕНТРАЛЬНА РАЙОННА ЛІКАРНЯ" </w:t>
      </w:r>
      <w:r>
        <w:rPr>
          <w:rFonts w:ascii="Arial" w:eastAsia="Arial" w:hAnsi="Arial" w:cs="Arial"/>
          <w:sz w:val="24"/>
          <w:szCs w:val="24"/>
          <w:highlight w:val="white"/>
        </w:rPr>
        <w:t>налічує 125 ліжок, з них 116 для хворих на COVID 19.</w:t>
      </w:r>
    </w:p>
    <w:p w:rsidR="00E255B0" w:rsidRDefault="00B1076B">
      <w:pPr>
        <w:shd w:val="clear" w:color="auto" w:fill="FFFFFF"/>
        <w:spacing w:before="120" w:line="240" w:lineRule="auto"/>
        <w:jc w:val="both"/>
        <w:rPr>
          <w:rFonts w:ascii="Arial" w:eastAsia="Arial" w:hAnsi="Arial" w:cs="Arial"/>
          <w:sz w:val="24"/>
          <w:szCs w:val="24"/>
          <w:highlight w:val="yellow"/>
        </w:rPr>
      </w:pPr>
      <w:r>
        <w:rPr>
          <w:rFonts w:ascii="Arial" w:eastAsia="Arial" w:hAnsi="Arial" w:cs="Arial"/>
          <w:sz w:val="24"/>
          <w:szCs w:val="24"/>
          <w:highlight w:val="white"/>
        </w:rPr>
        <w:t xml:space="preserve"> Усього виписано хворих за 2020 рік: 3330.</w:t>
      </w:r>
    </w:p>
    <w:p w:rsidR="00E255B0" w:rsidRDefault="00E255B0">
      <w:pPr>
        <w:shd w:val="clear" w:color="auto" w:fill="FFFFFF"/>
        <w:spacing w:before="120" w:line="240" w:lineRule="auto"/>
        <w:ind w:firstLine="700"/>
        <w:jc w:val="both"/>
        <w:rPr>
          <w:rFonts w:ascii="Arial" w:eastAsia="Arial" w:hAnsi="Arial" w:cs="Arial"/>
          <w:sz w:val="24"/>
          <w:szCs w:val="24"/>
          <w:highlight w:val="white"/>
        </w:rPr>
      </w:pPr>
    </w:p>
    <w:p w:rsidR="00E255B0" w:rsidRDefault="00B1076B">
      <w:pPr>
        <w:tabs>
          <w:tab w:val="left" w:pos="1041"/>
        </w:tabs>
        <w:spacing w:before="120" w:line="240" w:lineRule="auto"/>
        <w:rPr>
          <w:rFonts w:ascii="Arial" w:eastAsia="Arial" w:hAnsi="Arial" w:cs="Arial"/>
          <w:sz w:val="24"/>
          <w:szCs w:val="24"/>
          <w:shd w:val="clear" w:color="auto" w:fill="6AA84F"/>
        </w:rPr>
      </w:pPr>
      <w:r>
        <w:rPr>
          <w:rFonts w:ascii="Arial" w:eastAsia="Arial" w:hAnsi="Arial" w:cs="Arial"/>
          <w:b/>
          <w:sz w:val="24"/>
          <w:szCs w:val="24"/>
        </w:rPr>
        <w:t>Кількість звернень в поліклініку за 2020 рік  - 61057 звернень.</w:t>
      </w:r>
    </w:p>
    <w:p w:rsidR="00E255B0" w:rsidRDefault="00B1076B">
      <w:pPr>
        <w:shd w:val="clear" w:color="auto" w:fill="FFFFFF"/>
        <w:spacing w:after="0" w:line="240" w:lineRule="auto"/>
        <w:ind w:firstLine="700"/>
        <w:jc w:val="both"/>
        <w:rPr>
          <w:rFonts w:ascii="Arial" w:eastAsia="Arial" w:hAnsi="Arial" w:cs="Arial"/>
          <w:sz w:val="24"/>
          <w:szCs w:val="24"/>
          <w:highlight w:val="white"/>
        </w:rPr>
      </w:pPr>
      <w:r>
        <w:rPr>
          <w:rFonts w:ascii="Arial" w:eastAsia="Arial" w:hAnsi="Arial" w:cs="Arial"/>
          <w:noProof/>
          <w:sz w:val="24"/>
          <w:szCs w:val="24"/>
          <w:lang w:val="ru-RU"/>
        </w:rPr>
        <w:drawing>
          <wp:inline distT="114300" distB="114300" distL="114300" distR="114300">
            <wp:extent cx="5478399" cy="3063661"/>
            <wp:effectExtent l="0" t="0" r="0" b="0"/>
            <wp:docPr id="2056" name="image11.png" descr="Points scored"/>
            <wp:cNvGraphicFramePr/>
            <a:graphic xmlns:a="http://schemas.openxmlformats.org/drawingml/2006/main">
              <a:graphicData uri="http://schemas.openxmlformats.org/drawingml/2006/picture">
                <pic:pic xmlns:pic="http://schemas.openxmlformats.org/drawingml/2006/picture">
                  <pic:nvPicPr>
                    <pic:cNvPr id="0" name="image11.png" descr="Points scored"/>
                    <pic:cNvPicPr preferRelativeResize="0"/>
                  </pic:nvPicPr>
                  <pic:blipFill>
                    <a:blip r:embed="rId36" cstate="print"/>
                    <a:srcRect/>
                    <a:stretch>
                      <a:fillRect/>
                    </a:stretch>
                  </pic:blipFill>
                  <pic:spPr>
                    <a:xfrm>
                      <a:off x="0" y="0"/>
                      <a:ext cx="5478399" cy="3063661"/>
                    </a:xfrm>
                    <a:prstGeom prst="rect">
                      <a:avLst/>
                    </a:prstGeom>
                    <a:ln/>
                  </pic:spPr>
                </pic:pic>
              </a:graphicData>
            </a:graphic>
          </wp:inline>
        </w:drawing>
      </w:r>
    </w:p>
    <w:p w:rsidR="00E255B0" w:rsidRDefault="00B1076B">
      <w:pPr>
        <w:tabs>
          <w:tab w:val="left" w:pos="1041"/>
        </w:tabs>
        <w:spacing w:before="240" w:line="276" w:lineRule="auto"/>
        <w:jc w:val="center"/>
        <w:rPr>
          <w:rFonts w:ascii="Arial" w:eastAsia="Arial" w:hAnsi="Arial" w:cs="Arial"/>
          <w:sz w:val="24"/>
          <w:szCs w:val="24"/>
          <w:highlight w:val="white"/>
        </w:rPr>
      </w:pPr>
      <w:r>
        <w:rPr>
          <w:rFonts w:ascii="Arial" w:eastAsia="Arial" w:hAnsi="Arial" w:cs="Arial"/>
          <w:b/>
          <w:sz w:val="24"/>
          <w:szCs w:val="24"/>
          <w:highlight w:val="white"/>
        </w:rPr>
        <w:t>Кількість пролікованих в стаціонарі за 2020 рік склала - 3330 пацієнтів.</w:t>
      </w:r>
      <w:r>
        <w:rPr>
          <w:rFonts w:ascii="Arial" w:eastAsia="Arial" w:hAnsi="Arial" w:cs="Arial"/>
          <w:noProof/>
          <w:sz w:val="24"/>
          <w:szCs w:val="24"/>
          <w:highlight w:val="white"/>
          <w:lang w:val="ru-RU"/>
        </w:rPr>
        <w:drawing>
          <wp:inline distT="114300" distB="114300" distL="114300" distR="114300">
            <wp:extent cx="5637835" cy="3283594"/>
            <wp:effectExtent l="0" t="0" r="0" b="0"/>
            <wp:docPr id="2059" name="image4.png" descr="Points scored"/>
            <wp:cNvGraphicFramePr/>
            <a:graphic xmlns:a="http://schemas.openxmlformats.org/drawingml/2006/main">
              <a:graphicData uri="http://schemas.openxmlformats.org/drawingml/2006/picture">
                <pic:pic xmlns:pic="http://schemas.openxmlformats.org/drawingml/2006/picture">
                  <pic:nvPicPr>
                    <pic:cNvPr id="0" name="image4.png" descr="Points scored"/>
                    <pic:cNvPicPr preferRelativeResize="0"/>
                  </pic:nvPicPr>
                  <pic:blipFill>
                    <a:blip r:embed="rId37" cstate="print"/>
                    <a:srcRect/>
                    <a:stretch>
                      <a:fillRect/>
                    </a:stretch>
                  </pic:blipFill>
                  <pic:spPr>
                    <a:xfrm>
                      <a:off x="0" y="0"/>
                      <a:ext cx="5637835" cy="3283594"/>
                    </a:xfrm>
                    <a:prstGeom prst="rect">
                      <a:avLst/>
                    </a:prstGeom>
                    <a:ln/>
                  </pic:spPr>
                </pic:pic>
              </a:graphicData>
            </a:graphic>
          </wp:inline>
        </w:drawing>
      </w:r>
    </w:p>
    <w:p w:rsidR="00E255B0" w:rsidRDefault="00B1076B">
      <w:pPr>
        <w:tabs>
          <w:tab w:val="left" w:pos="1041"/>
        </w:tabs>
        <w:spacing w:before="240" w:line="276" w:lineRule="auto"/>
        <w:rPr>
          <w:rFonts w:ascii="Arial" w:eastAsia="Arial" w:hAnsi="Arial" w:cs="Arial"/>
          <w:sz w:val="24"/>
          <w:szCs w:val="24"/>
          <w:highlight w:val="white"/>
        </w:rPr>
      </w:pPr>
      <w:r>
        <w:rPr>
          <w:rFonts w:ascii="Arial" w:eastAsia="Arial" w:hAnsi="Arial" w:cs="Arial"/>
          <w:b/>
          <w:sz w:val="24"/>
          <w:szCs w:val="24"/>
          <w:highlight w:val="white"/>
        </w:rPr>
        <w:t>Повторні госпіталізації протягом місяця</w:t>
      </w:r>
      <w:r>
        <w:rPr>
          <w:rFonts w:ascii="Arial" w:eastAsia="Arial" w:hAnsi="Arial" w:cs="Arial"/>
          <w:sz w:val="24"/>
          <w:szCs w:val="24"/>
          <w:highlight w:val="white"/>
        </w:rPr>
        <w:t xml:space="preserve">. Всього -15. </w:t>
      </w:r>
    </w:p>
    <w:p w:rsidR="00E255B0" w:rsidRDefault="00B1076B">
      <w:pPr>
        <w:tabs>
          <w:tab w:val="left" w:pos="1041"/>
        </w:tabs>
        <w:spacing w:before="240" w:line="276" w:lineRule="auto"/>
        <w:rPr>
          <w:rFonts w:ascii="Arial" w:eastAsia="Arial" w:hAnsi="Arial" w:cs="Arial"/>
          <w:sz w:val="24"/>
          <w:szCs w:val="24"/>
          <w:shd w:val="clear" w:color="auto" w:fill="6AA84F"/>
        </w:rPr>
      </w:pPr>
      <w:r>
        <w:rPr>
          <w:rFonts w:ascii="Arial" w:eastAsia="Arial" w:hAnsi="Arial" w:cs="Arial"/>
          <w:sz w:val="24"/>
          <w:szCs w:val="24"/>
          <w:highlight w:val="white"/>
        </w:rPr>
        <w:t>По відділенням: Гінекологічне - 2, пологове - 5, інфекційне - 5, хірургічне - 2, терапевтичне - 1.</w:t>
      </w:r>
    </w:p>
    <w:p w:rsidR="00E255B0" w:rsidRDefault="00B1076B">
      <w:pPr>
        <w:tabs>
          <w:tab w:val="left" w:pos="1041"/>
        </w:tabs>
        <w:spacing w:before="240" w:line="276" w:lineRule="auto"/>
        <w:rPr>
          <w:rFonts w:ascii="Arial" w:eastAsia="Arial" w:hAnsi="Arial" w:cs="Arial"/>
          <w:b/>
          <w:sz w:val="24"/>
          <w:szCs w:val="24"/>
          <w:highlight w:val="white"/>
        </w:rPr>
      </w:pPr>
      <w:r>
        <w:rPr>
          <w:rFonts w:ascii="Arial" w:eastAsia="Arial" w:hAnsi="Arial" w:cs="Arial"/>
          <w:b/>
          <w:sz w:val="24"/>
          <w:szCs w:val="24"/>
          <w:highlight w:val="white"/>
        </w:rPr>
        <w:t>Кількість оперативних втручань за 2020 рік склала - 597 операцій.</w:t>
      </w:r>
    </w:p>
    <w:p w:rsidR="00E255B0" w:rsidRDefault="00B1076B">
      <w:pPr>
        <w:shd w:val="clear" w:color="auto" w:fill="FFFFFF"/>
        <w:spacing w:after="0" w:line="240" w:lineRule="auto"/>
        <w:ind w:firstLine="700"/>
        <w:jc w:val="both"/>
        <w:rPr>
          <w:rFonts w:ascii="Arial" w:eastAsia="Arial" w:hAnsi="Arial" w:cs="Arial"/>
          <w:sz w:val="24"/>
          <w:szCs w:val="24"/>
          <w:highlight w:val="white"/>
        </w:rPr>
      </w:pPr>
      <w:r>
        <w:rPr>
          <w:rFonts w:ascii="Arial" w:eastAsia="Arial" w:hAnsi="Arial" w:cs="Arial"/>
          <w:noProof/>
          <w:sz w:val="24"/>
          <w:szCs w:val="24"/>
          <w:highlight w:val="white"/>
          <w:lang w:val="ru-RU"/>
        </w:rPr>
        <w:drawing>
          <wp:inline distT="114300" distB="114300" distL="114300" distR="114300">
            <wp:extent cx="5639112" cy="3824589"/>
            <wp:effectExtent l="0" t="0" r="0" b="0"/>
            <wp:docPr id="2058" name="image6.png" descr="Points scored"/>
            <wp:cNvGraphicFramePr/>
            <a:graphic xmlns:a="http://schemas.openxmlformats.org/drawingml/2006/main">
              <a:graphicData uri="http://schemas.openxmlformats.org/drawingml/2006/picture">
                <pic:pic xmlns:pic="http://schemas.openxmlformats.org/drawingml/2006/picture">
                  <pic:nvPicPr>
                    <pic:cNvPr id="0" name="image6.png" descr="Points scored"/>
                    <pic:cNvPicPr preferRelativeResize="0"/>
                  </pic:nvPicPr>
                  <pic:blipFill>
                    <a:blip r:embed="rId38" cstate="print"/>
                    <a:srcRect/>
                    <a:stretch>
                      <a:fillRect/>
                    </a:stretch>
                  </pic:blipFill>
                  <pic:spPr>
                    <a:xfrm>
                      <a:off x="0" y="0"/>
                      <a:ext cx="5639112" cy="3824589"/>
                    </a:xfrm>
                    <a:prstGeom prst="rect">
                      <a:avLst/>
                    </a:prstGeom>
                    <a:ln/>
                  </pic:spPr>
                </pic:pic>
              </a:graphicData>
            </a:graphic>
          </wp:inline>
        </w:drawing>
      </w:r>
    </w:p>
    <w:p w:rsidR="00E255B0" w:rsidDel="00EE0A90" w:rsidRDefault="00E255B0">
      <w:pPr>
        <w:shd w:val="clear" w:color="auto" w:fill="FFFFFF"/>
        <w:spacing w:after="0" w:line="240" w:lineRule="auto"/>
        <w:ind w:firstLine="700"/>
        <w:jc w:val="both"/>
        <w:rPr>
          <w:del w:id="9" w:author="Антон" w:date="2021-11-15T16:46:00Z"/>
          <w:rFonts w:ascii="Arial" w:eastAsia="Arial" w:hAnsi="Arial" w:cs="Arial"/>
          <w:sz w:val="24"/>
          <w:szCs w:val="24"/>
          <w:highlight w:val="white"/>
        </w:rPr>
      </w:pPr>
    </w:p>
    <w:p w:rsidR="00E255B0" w:rsidRDefault="00B1076B">
      <w:pPr>
        <w:jc w:val="center"/>
        <w:rPr>
          <w:rFonts w:ascii="Arial" w:eastAsia="Arial" w:hAnsi="Arial" w:cs="Arial"/>
          <w:b/>
          <w:sz w:val="24"/>
          <w:szCs w:val="24"/>
          <w:shd w:val="clear" w:color="auto" w:fill="6AA84F"/>
        </w:rPr>
      </w:pPr>
      <w:r>
        <w:rPr>
          <w:rFonts w:ascii="Arial" w:eastAsia="Arial" w:hAnsi="Arial" w:cs="Arial"/>
          <w:sz w:val="24"/>
          <w:szCs w:val="24"/>
          <w:highlight w:val="white"/>
        </w:rPr>
        <w:t xml:space="preserve">Загальна кількість викликів лікаря додому: 2019р. -2896 викликів, 2020р.-1800 </w:t>
      </w:r>
      <w:sdt>
        <w:sdtPr>
          <w:tag w:val="goog_rdk_1"/>
          <w:id w:val="662056366"/>
        </w:sdtPr>
        <w:sdtContent/>
      </w:sdt>
      <w:r>
        <w:rPr>
          <w:rFonts w:ascii="Arial" w:eastAsia="Arial" w:hAnsi="Arial" w:cs="Arial"/>
          <w:sz w:val="24"/>
          <w:szCs w:val="24"/>
          <w:highlight w:val="white"/>
        </w:rPr>
        <w:t>викликів.</w:t>
      </w:r>
      <w:r>
        <w:rPr>
          <w:rFonts w:ascii="Arial" w:eastAsia="Arial" w:hAnsi="Arial" w:cs="Arial"/>
          <w:noProof/>
          <w:sz w:val="24"/>
          <w:szCs w:val="24"/>
          <w:lang w:val="ru-RU"/>
        </w:rPr>
        <w:drawing>
          <wp:inline distT="114300" distB="114300" distL="114300" distR="114300">
            <wp:extent cx="5551627" cy="2924708"/>
            <wp:effectExtent l="0" t="0" r="0" b="0"/>
            <wp:docPr id="2062" name="image2.png" descr="Points scored"/>
            <wp:cNvGraphicFramePr/>
            <a:graphic xmlns:a="http://schemas.openxmlformats.org/drawingml/2006/main">
              <a:graphicData uri="http://schemas.openxmlformats.org/drawingml/2006/picture">
                <pic:pic xmlns:pic="http://schemas.openxmlformats.org/drawingml/2006/picture">
                  <pic:nvPicPr>
                    <pic:cNvPr id="0" name="image2.png" descr="Points scored"/>
                    <pic:cNvPicPr preferRelativeResize="0"/>
                  </pic:nvPicPr>
                  <pic:blipFill>
                    <a:blip r:embed="rId39" cstate="print"/>
                    <a:srcRect/>
                    <a:stretch>
                      <a:fillRect/>
                    </a:stretch>
                  </pic:blipFill>
                  <pic:spPr>
                    <a:xfrm>
                      <a:off x="0" y="0"/>
                      <a:ext cx="5551627" cy="2924708"/>
                    </a:xfrm>
                    <a:prstGeom prst="rect">
                      <a:avLst/>
                    </a:prstGeom>
                    <a:ln/>
                  </pic:spPr>
                </pic:pic>
              </a:graphicData>
            </a:graphic>
          </wp:inline>
        </w:drawing>
      </w:r>
      <w:r>
        <w:rPr>
          <w:rFonts w:ascii="Arial" w:eastAsia="Arial" w:hAnsi="Arial" w:cs="Arial"/>
          <w:b/>
          <w:noProof/>
          <w:sz w:val="24"/>
          <w:szCs w:val="24"/>
          <w:shd w:val="clear" w:color="auto" w:fill="6AA84F"/>
          <w:lang w:val="ru-RU"/>
        </w:rPr>
        <w:drawing>
          <wp:inline distT="114300" distB="114300" distL="114300" distR="114300">
            <wp:extent cx="5516880" cy="2853145"/>
            <wp:effectExtent l="0" t="0" r="0" b="0"/>
            <wp:docPr id="2060" name="image5.png" descr="Points scored"/>
            <wp:cNvGraphicFramePr/>
            <a:graphic xmlns:a="http://schemas.openxmlformats.org/drawingml/2006/main">
              <a:graphicData uri="http://schemas.openxmlformats.org/drawingml/2006/picture">
                <pic:pic xmlns:pic="http://schemas.openxmlformats.org/drawingml/2006/picture">
                  <pic:nvPicPr>
                    <pic:cNvPr id="0" name="image5.png" descr="Points scored"/>
                    <pic:cNvPicPr preferRelativeResize="0"/>
                  </pic:nvPicPr>
                  <pic:blipFill>
                    <a:blip r:embed="rId40" cstate="print"/>
                    <a:srcRect/>
                    <a:stretch>
                      <a:fillRect/>
                    </a:stretch>
                  </pic:blipFill>
                  <pic:spPr>
                    <a:xfrm>
                      <a:off x="0" y="0"/>
                      <a:ext cx="5516880" cy="2853145"/>
                    </a:xfrm>
                    <a:prstGeom prst="rect">
                      <a:avLst/>
                    </a:prstGeom>
                    <a:ln/>
                  </pic:spPr>
                </pic:pic>
              </a:graphicData>
            </a:graphic>
          </wp:inline>
        </w:drawing>
      </w:r>
    </w:p>
    <w:p w:rsidR="00E255B0" w:rsidRDefault="00B1076B">
      <w:pPr>
        <w:tabs>
          <w:tab w:val="left" w:pos="1041"/>
        </w:tabs>
        <w:spacing w:before="120" w:line="276" w:lineRule="auto"/>
        <w:rPr>
          <w:rFonts w:ascii="Arial" w:eastAsia="Arial" w:hAnsi="Arial" w:cs="Arial"/>
          <w:b/>
          <w:sz w:val="24"/>
          <w:szCs w:val="24"/>
          <w:highlight w:val="white"/>
        </w:rPr>
      </w:pPr>
      <w:r>
        <w:rPr>
          <w:rFonts w:ascii="Arial" w:eastAsia="Arial" w:hAnsi="Arial" w:cs="Arial"/>
          <w:b/>
          <w:sz w:val="24"/>
          <w:szCs w:val="24"/>
        </w:rPr>
        <w:t>2.3.3.</w:t>
      </w:r>
      <w:r>
        <w:rPr>
          <w:rFonts w:ascii="Arial" w:eastAsia="Arial" w:hAnsi="Arial" w:cs="Arial"/>
          <w:b/>
          <w:sz w:val="24"/>
          <w:szCs w:val="24"/>
          <w:highlight w:val="white"/>
        </w:rPr>
        <w:t xml:space="preserve"> Лабораторія: </w:t>
      </w:r>
    </w:p>
    <w:p w:rsidR="00E255B0" w:rsidRDefault="00B1076B">
      <w:pPr>
        <w:tabs>
          <w:tab w:val="left" w:pos="1041"/>
        </w:tabs>
        <w:spacing w:before="120" w:line="276" w:lineRule="auto"/>
        <w:rPr>
          <w:rFonts w:ascii="Arial" w:eastAsia="Arial" w:hAnsi="Arial" w:cs="Arial"/>
          <w:sz w:val="24"/>
          <w:szCs w:val="24"/>
          <w:highlight w:val="white"/>
        </w:rPr>
      </w:pPr>
      <w:r>
        <w:rPr>
          <w:rFonts w:ascii="Arial" w:eastAsia="Arial" w:hAnsi="Arial" w:cs="Arial"/>
          <w:b/>
          <w:sz w:val="24"/>
          <w:szCs w:val="24"/>
          <w:highlight w:val="white"/>
        </w:rPr>
        <w:t xml:space="preserve">Клініко-діагностична лабораторія. </w:t>
      </w:r>
      <w:r>
        <w:rPr>
          <w:rFonts w:ascii="Arial" w:eastAsia="Arial" w:hAnsi="Arial" w:cs="Arial"/>
          <w:sz w:val="24"/>
          <w:szCs w:val="24"/>
          <w:highlight w:val="white"/>
        </w:rPr>
        <w:t>Всього - 27,5 посад. ( Лікарі -6,5 посад, Молодші спеціалісти з мед. освітою - 15,0 посад, Молодший медичний персонал - 6,0 посад).</w:t>
      </w:r>
    </w:p>
    <w:p w:rsidR="00E255B0" w:rsidRDefault="00B1076B">
      <w:pPr>
        <w:tabs>
          <w:tab w:val="left" w:pos="1041"/>
        </w:tabs>
        <w:spacing w:before="120" w:line="276" w:lineRule="auto"/>
        <w:rPr>
          <w:rFonts w:ascii="Arial" w:eastAsia="Arial" w:hAnsi="Arial" w:cs="Arial"/>
          <w:sz w:val="24"/>
          <w:szCs w:val="24"/>
          <w:highlight w:val="white"/>
        </w:rPr>
      </w:pPr>
      <w:r>
        <w:rPr>
          <w:rFonts w:ascii="Arial" w:eastAsia="Arial" w:hAnsi="Arial" w:cs="Arial"/>
          <w:b/>
          <w:sz w:val="24"/>
          <w:szCs w:val="24"/>
          <w:highlight w:val="white"/>
        </w:rPr>
        <w:t xml:space="preserve">Бактеріологічний відділ. </w:t>
      </w:r>
      <w:r>
        <w:rPr>
          <w:rFonts w:ascii="Arial" w:eastAsia="Arial" w:hAnsi="Arial" w:cs="Arial"/>
          <w:sz w:val="24"/>
          <w:szCs w:val="24"/>
          <w:highlight w:val="white"/>
        </w:rPr>
        <w:t>Всього - 9,0 посад. ( Лікарі - 1,0 посад, Спеціалісти з вищою немедичною освітою - 2,0 посади, Молодші спеціалісти з мед. освітою - 4,0 посад, Молодший медичний персонал - 2,0 посад).</w:t>
      </w:r>
    </w:p>
    <w:p w:rsidR="00E255B0" w:rsidRDefault="00B1076B">
      <w:pPr>
        <w:tabs>
          <w:tab w:val="left" w:pos="1041"/>
        </w:tabs>
        <w:spacing w:before="120" w:line="276" w:lineRule="auto"/>
        <w:rPr>
          <w:rFonts w:ascii="Arial" w:eastAsia="Arial" w:hAnsi="Arial" w:cs="Arial"/>
          <w:sz w:val="24"/>
          <w:szCs w:val="24"/>
          <w:highlight w:val="white"/>
        </w:rPr>
      </w:pPr>
      <w:r>
        <w:rPr>
          <w:rFonts w:ascii="Arial" w:eastAsia="Arial" w:hAnsi="Arial" w:cs="Arial"/>
          <w:b/>
          <w:sz w:val="24"/>
          <w:szCs w:val="24"/>
          <w:highlight w:val="white"/>
        </w:rPr>
        <w:t xml:space="preserve">Лабораторія діагностики ВІЛ-інфекції. </w:t>
      </w:r>
      <w:r>
        <w:rPr>
          <w:rFonts w:ascii="Arial" w:eastAsia="Arial" w:hAnsi="Arial" w:cs="Arial"/>
          <w:sz w:val="24"/>
          <w:szCs w:val="24"/>
          <w:highlight w:val="white"/>
        </w:rPr>
        <w:t>Всього - 4,25 посад. ( Лікарі - 0,25 посад, Спеціалісти з вищою немедичною освітою - 1,0 посади, Молодші спеціалісти з мед. освітою - 2,0 посад, Молодший медичний персонал - 1,0 посад).</w:t>
      </w:r>
    </w:p>
    <w:p w:rsidR="00E255B0" w:rsidRDefault="00B1076B">
      <w:pPr>
        <w:tabs>
          <w:tab w:val="left" w:pos="1041"/>
        </w:tabs>
        <w:spacing w:before="120" w:line="276" w:lineRule="auto"/>
        <w:rPr>
          <w:rFonts w:ascii="Arial" w:eastAsia="Arial" w:hAnsi="Arial" w:cs="Arial"/>
          <w:b/>
          <w:sz w:val="24"/>
          <w:szCs w:val="24"/>
        </w:rPr>
      </w:pPr>
      <w:r>
        <w:rPr>
          <w:rFonts w:ascii="Arial" w:eastAsia="Arial" w:hAnsi="Arial" w:cs="Arial"/>
          <w:b/>
          <w:sz w:val="24"/>
          <w:szCs w:val="24"/>
        </w:rPr>
        <w:t>2.3.4.Мережа</w:t>
      </w:r>
      <w:r>
        <w:rPr>
          <w:rFonts w:ascii="Arial" w:eastAsia="Arial" w:hAnsi="Arial" w:cs="Arial"/>
          <w:sz w:val="24"/>
          <w:szCs w:val="24"/>
        </w:rPr>
        <w:t xml:space="preserve"> </w:t>
      </w:r>
      <w:r>
        <w:rPr>
          <w:rFonts w:ascii="Arial" w:eastAsia="Arial" w:hAnsi="Arial" w:cs="Arial"/>
          <w:b/>
          <w:sz w:val="24"/>
          <w:szCs w:val="24"/>
        </w:rPr>
        <w:t>медичних та аптечних закладів інших форм власності на території Первомайської  громади представлена :</w:t>
      </w:r>
    </w:p>
    <w:p w:rsidR="00E255B0" w:rsidRDefault="00B1076B">
      <w:pPr>
        <w:numPr>
          <w:ilvl w:val="0"/>
          <w:numId w:val="10"/>
        </w:numPr>
        <w:spacing w:after="0"/>
        <w:rPr>
          <w:rFonts w:ascii="Arial" w:eastAsia="Arial" w:hAnsi="Arial" w:cs="Arial"/>
          <w:sz w:val="24"/>
          <w:szCs w:val="24"/>
        </w:rPr>
      </w:pPr>
      <w:r>
        <w:rPr>
          <w:rFonts w:ascii="Arial" w:eastAsia="Arial" w:hAnsi="Arial" w:cs="Arial"/>
          <w:sz w:val="24"/>
          <w:szCs w:val="24"/>
        </w:rPr>
        <w:t xml:space="preserve">близько 23 аптечними об’єктами.  </w:t>
      </w:r>
      <w:r>
        <w:rPr>
          <w:rFonts w:ascii="Arial" w:eastAsia="Arial" w:hAnsi="Arial" w:cs="Arial"/>
          <w:sz w:val="24"/>
          <w:szCs w:val="24"/>
          <w:highlight w:val="white"/>
        </w:rPr>
        <w:t xml:space="preserve">З них лише 1 </w:t>
      </w:r>
      <w:r>
        <w:rPr>
          <w:rFonts w:ascii="Arial" w:eastAsia="Arial" w:hAnsi="Arial" w:cs="Arial"/>
          <w:sz w:val="24"/>
          <w:szCs w:val="24"/>
        </w:rPr>
        <w:t xml:space="preserve"> має діючий договір про </w:t>
      </w:r>
      <w:proofErr w:type="spellStart"/>
      <w:r>
        <w:rPr>
          <w:rFonts w:ascii="Arial" w:eastAsia="Arial" w:hAnsi="Arial" w:cs="Arial"/>
          <w:sz w:val="24"/>
          <w:szCs w:val="24"/>
        </w:rPr>
        <w:t>реімбурсацію</w:t>
      </w:r>
      <w:proofErr w:type="spellEnd"/>
      <w:r>
        <w:rPr>
          <w:rFonts w:ascii="Arial" w:eastAsia="Arial" w:hAnsi="Arial" w:cs="Arial"/>
          <w:sz w:val="24"/>
          <w:szCs w:val="24"/>
        </w:rPr>
        <w:t xml:space="preserve"> за державною програмою </w:t>
      </w:r>
      <w:proofErr w:type="spellStart"/>
      <w:r>
        <w:rPr>
          <w:rFonts w:ascii="Arial" w:eastAsia="Arial" w:hAnsi="Arial" w:cs="Arial"/>
          <w:sz w:val="24"/>
          <w:szCs w:val="24"/>
        </w:rPr>
        <w:t>“Доступні</w:t>
      </w:r>
      <w:proofErr w:type="spellEnd"/>
      <w:r>
        <w:rPr>
          <w:rFonts w:ascii="Arial" w:eastAsia="Arial" w:hAnsi="Arial" w:cs="Arial"/>
          <w:sz w:val="24"/>
          <w:szCs w:val="24"/>
        </w:rPr>
        <w:t xml:space="preserve"> </w:t>
      </w:r>
      <w:proofErr w:type="spellStart"/>
      <w:r>
        <w:rPr>
          <w:rFonts w:ascii="Arial" w:eastAsia="Arial" w:hAnsi="Arial" w:cs="Arial"/>
          <w:sz w:val="24"/>
          <w:szCs w:val="24"/>
        </w:rPr>
        <w:t>ліки”</w:t>
      </w:r>
      <w:proofErr w:type="spellEnd"/>
      <w:r>
        <w:rPr>
          <w:rFonts w:ascii="Arial" w:eastAsia="Arial" w:hAnsi="Arial" w:cs="Arial"/>
          <w:sz w:val="24"/>
          <w:szCs w:val="24"/>
        </w:rPr>
        <w:t>.</w:t>
      </w:r>
    </w:p>
    <w:p w:rsidR="00E255B0" w:rsidRDefault="00B1076B">
      <w:pPr>
        <w:numPr>
          <w:ilvl w:val="0"/>
          <w:numId w:val="10"/>
        </w:numPr>
        <w:shd w:val="clear" w:color="auto" w:fill="FFFFFF"/>
        <w:spacing w:before="120" w:line="240" w:lineRule="auto"/>
        <w:rPr>
          <w:rFonts w:ascii="Arial" w:eastAsia="Arial" w:hAnsi="Arial" w:cs="Arial"/>
          <w:sz w:val="24"/>
          <w:szCs w:val="24"/>
          <w:highlight w:val="white"/>
        </w:rPr>
      </w:pPr>
      <w:r>
        <w:rPr>
          <w:rFonts w:ascii="Arial" w:eastAsia="Arial" w:hAnsi="Arial" w:cs="Arial"/>
          <w:sz w:val="24"/>
          <w:szCs w:val="24"/>
          <w:highlight w:val="white"/>
        </w:rPr>
        <w:t>приватні медичні заклади громади включають лише  приватних стоматологів.</w:t>
      </w:r>
    </w:p>
    <w:p w:rsidR="00E255B0" w:rsidRDefault="00B1076B">
      <w:pPr>
        <w:tabs>
          <w:tab w:val="left" w:pos="1041"/>
        </w:tabs>
        <w:spacing w:before="120" w:line="240" w:lineRule="auto"/>
        <w:rPr>
          <w:rFonts w:ascii="Arial" w:eastAsia="Arial" w:hAnsi="Arial" w:cs="Arial"/>
          <w:sz w:val="24"/>
          <w:szCs w:val="24"/>
          <w:highlight w:val="white"/>
        </w:rPr>
      </w:pPr>
      <w:r>
        <w:rPr>
          <w:rFonts w:ascii="Arial" w:eastAsia="Arial" w:hAnsi="Arial" w:cs="Arial"/>
          <w:b/>
          <w:sz w:val="24"/>
          <w:szCs w:val="24"/>
        </w:rPr>
        <w:t>2.3.5.</w:t>
      </w:r>
      <w:r>
        <w:rPr>
          <w:rFonts w:ascii="Arial" w:eastAsia="Arial" w:hAnsi="Arial" w:cs="Arial"/>
          <w:b/>
          <w:sz w:val="24"/>
          <w:szCs w:val="24"/>
          <w:highlight w:val="white"/>
        </w:rPr>
        <w:t xml:space="preserve"> Фінансові показники рівня громади в галузі охорони здоров’я</w:t>
      </w:r>
    </w:p>
    <w:p w:rsidR="00E255B0" w:rsidRDefault="00B1076B">
      <w:pPr>
        <w:tabs>
          <w:tab w:val="left" w:pos="0"/>
        </w:tabs>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Загальний обсяг фінансування у місцевому бюджеті за напрямком охорони здоров’я : 2018 рік - 67,7 млн. грн., 2019 рік - 54,8 млн. грн., орієнтовно у 2020 році - 22,2 млн. грн.</w:t>
      </w:r>
    </w:p>
    <w:p w:rsidR="00E255B0" w:rsidRDefault="00B1076B">
      <w:pPr>
        <w:tabs>
          <w:tab w:val="left" w:pos="0"/>
        </w:tabs>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 xml:space="preserve">У 2020 році два заклади охорони здоров’я Первомайської громади працювали за Програмою медичних гарантій та отримували кошти з НСЗУ у відповідності до </w:t>
      </w:r>
      <w:proofErr w:type="spellStart"/>
      <w:r>
        <w:rPr>
          <w:rFonts w:ascii="Arial" w:eastAsia="Arial" w:hAnsi="Arial" w:cs="Arial"/>
          <w:sz w:val="24"/>
          <w:szCs w:val="24"/>
          <w:highlight w:val="white"/>
        </w:rPr>
        <w:t>заключених</w:t>
      </w:r>
      <w:proofErr w:type="spellEnd"/>
      <w:r>
        <w:rPr>
          <w:rFonts w:ascii="Arial" w:eastAsia="Arial" w:hAnsi="Arial" w:cs="Arial"/>
          <w:sz w:val="24"/>
          <w:szCs w:val="24"/>
          <w:highlight w:val="white"/>
        </w:rPr>
        <w:t xml:space="preserve"> договорів. </w:t>
      </w:r>
    </w:p>
    <w:p w:rsidR="00E255B0" w:rsidRDefault="00B1076B">
      <w:pPr>
        <w:tabs>
          <w:tab w:val="left" w:pos="0"/>
        </w:tabs>
        <w:spacing w:after="0" w:line="240" w:lineRule="auto"/>
        <w:jc w:val="both"/>
        <w:rPr>
          <w:rFonts w:ascii="Arial" w:eastAsia="Arial" w:hAnsi="Arial" w:cs="Arial"/>
          <w:sz w:val="24"/>
          <w:szCs w:val="24"/>
        </w:rPr>
      </w:pPr>
      <w:r>
        <w:rPr>
          <w:rFonts w:ascii="Arial" w:eastAsia="Arial" w:hAnsi="Arial" w:cs="Arial"/>
          <w:sz w:val="24"/>
          <w:szCs w:val="24"/>
          <w:highlight w:val="white"/>
        </w:rPr>
        <w:t xml:space="preserve">Так, КНП </w:t>
      </w:r>
      <w:proofErr w:type="spellStart"/>
      <w:r>
        <w:rPr>
          <w:rFonts w:ascii="Arial" w:eastAsia="Arial" w:hAnsi="Arial" w:cs="Arial"/>
          <w:sz w:val="24"/>
          <w:szCs w:val="24"/>
          <w:highlight w:val="white"/>
        </w:rPr>
        <w:t>“Первомайський</w:t>
      </w:r>
      <w:proofErr w:type="spellEnd"/>
      <w:r>
        <w:rPr>
          <w:rFonts w:ascii="Arial" w:eastAsia="Arial" w:hAnsi="Arial" w:cs="Arial"/>
          <w:sz w:val="24"/>
          <w:szCs w:val="24"/>
          <w:highlight w:val="white"/>
        </w:rPr>
        <w:t xml:space="preserve"> центр первинної медико-санітарної </w:t>
      </w:r>
      <w:proofErr w:type="spellStart"/>
      <w:r>
        <w:rPr>
          <w:rFonts w:ascii="Arial" w:eastAsia="Arial" w:hAnsi="Arial" w:cs="Arial"/>
          <w:sz w:val="24"/>
          <w:szCs w:val="24"/>
          <w:highlight w:val="white"/>
        </w:rPr>
        <w:t>допомоги”</w:t>
      </w:r>
      <w:proofErr w:type="spellEnd"/>
      <w:r>
        <w:rPr>
          <w:rFonts w:ascii="Arial" w:eastAsia="Arial" w:hAnsi="Arial" w:cs="Arial"/>
          <w:sz w:val="24"/>
          <w:szCs w:val="24"/>
          <w:highlight w:val="white"/>
        </w:rPr>
        <w:t xml:space="preserve"> за 2020 рік отримало фінансування за ПМГ </w:t>
      </w:r>
      <w:proofErr w:type="spellStart"/>
      <w:r>
        <w:rPr>
          <w:rFonts w:ascii="Arial" w:eastAsia="Arial" w:hAnsi="Arial" w:cs="Arial"/>
          <w:sz w:val="24"/>
          <w:szCs w:val="24"/>
          <w:highlight w:val="white"/>
        </w:rPr>
        <w:t>“Первинна</w:t>
      </w:r>
      <w:proofErr w:type="spellEnd"/>
      <w:r>
        <w:rPr>
          <w:rFonts w:ascii="Arial" w:eastAsia="Arial" w:hAnsi="Arial" w:cs="Arial"/>
          <w:sz w:val="24"/>
          <w:szCs w:val="24"/>
          <w:highlight w:val="white"/>
        </w:rPr>
        <w:t xml:space="preserve"> </w:t>
      </w:r>
      <w:proofErr w:type="spellStart"/>
      <w:r>
        <w:rPr>
          <w:rFonts w:ascii="Arial" w:eastAsia="Arial" w:hAnsi="Arial" w:cs="Arial"/>
          <w:sz w:val="24"/>
          <w:szCs w:val="24"/>
          <w:highlight w:val="white"/>
        </w:rPr>
        <w:t>допомога”</w:t>
      </w:r>
      <w:proofErr w:type="spellEnd"/>
      <w:r>
        <w:rPr>
          <w:rFonts w:ascii="Arial" w:eastAsia="Arial" w:hAnsi="Arial" w:cs="Arial"/>
          <w:sz w:val="24"/>
          <w:szCs w:val="24"/>
          <w:highlight w:val="white"/>
        </w:rPr>
        <w:t xml:space="preserve"> в розмірі 21404,1 тис. грн., що склало в структурі всіх надходжень на утримання закладу 78,4%. Частка місцевого бюджету в структурі надходжень склала 15,3%.  Всього протягом 2020 року заклад використав кошти в сумі 25003,8 тис. грн., 77,9% з яких скала оплата праці. Середня заробітна плата працівників КНП - 8385,</w:t>
      </w:r>
      <w:r>
        <w:rPr>
          <w:rFonts w:ascii="Arial" w:eastAsia="Arial" w:hAnsi="Arial" w:cs="Arial"/>
          <w:sz w:val="24"/>
          <w:szCs w:val="24"/>
        </w:rPr>
        <w:t>5 грн.</w:t>
      </w:r>
    </w:p>
    <w:p w:rsidR="00E255B0" w:rsidRDefault="00E255B0">
      <w:pPr>
        <w:tabs>
          <w:tab w:val="left" w:pos="0"/>
        </w:tabs>
        <w:spacing w:after="0" w:line="240" w:lineRule="auto"/>
        <w:jc w:val="both"/>
        <w:rPr>
          <w:rFonts w:ascii="Arial" w:eastAsia="Arial" w:hAnsi="Arial" w:cs="Arial"/>
          <w:sz w:val="24"/>
          <w:szCs w:val="24"/>
          <w:highlight w:val="white"/>
        </w:rPr>
      </w:pPr>
    </w:p>
    <w:p w:rsidR="00E255B0" w:rsidRDefault="00B1076B">
      <w:pPr>
        <w:tabs>
          <w:tab w:val="left" w:pos="0"/>
        </w:tabs>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 xml:space="preserve">На 2021 рік КНП </w:t>
      </w:r>
      <w:proofErr w:type="spellStart"/>
      <w:r>
        <w:rPr>
          <w:rFonts w:ascii="Arial" w:eastAsia="Arial" w:hAnsi="Arial" w:cs="Arial"/>
          <w:sz w:val="24"/>
          <w:szCs w:val="24"/>
          <w:highlight w:val="white"/>
        </w:rPr>
        <w:t>“Первомайський</w:t>
      </w:r>
      <w:proofErr w:type="spellEnd"/>
      <w:r>
        <w:rPr>
          <w:rFonts w:ascii="Arial" w:eastAsia="Arial" w:hAnsi="Arial" w:cs="Arial"/>
          <w:sz w:val="24"/>
          <w:szCs w:val="24"/>
          <w:highlight w:val="white"/>
        </w:rPr>
        <w:t xml:space="preserve"> центр первинної медико-санітарної </w:t>
      </w:r>
      <w:proofErr w:type="spellStart"/>
      <w:r>
        <w:rPr>
          <w:rFonts w:ascii="Arial" w:eastAsia="Arial" w:hAnsi="Arial" w:cs="Arial"/>
          <w:sz w:val="24"/>
          <w:szCs w:val="24"/>
          <w:highlight w:val="white"/>
        </w:rPr>
        <w:t>допомоги”</w:t>
      </w:r>
      <w:proofErr w:type="spellEnd"/>
      <w:r>
        <w:rPr>
          <w:rFonts w:ascii="Arial" w:eastAsia="Arial" w:hAnsi="Arial" w:cs="Arial"/>
          <w:sz w:val="24"/>
          <w:szCs w:val="24"/>
          <w:highlight w:val="white"/>
        </w:rPr>
        <w:t xml:space="preserve"> уклало договір з НСЗУ на суму 17067,9 тис. грн.(13 місць надання допомоги).</w:t>
      </w:r>
    </w:p>
    <w:p w:rsidR="00E255B0" w:rsidRDefault="00B1076B">
      <w:pPr>
        <w:tabs>
          <w:tab w:val="left" w:pos="0"/>
        </w:tabs>
        <w:spacing w:after="0" w:line="240" w:lineRule="auto"/>
        <w:jc w:val="both"/>
        <w:rPr>
          <w:rFonts w:ascii="Arial" w:eastAsia="Arial" w:hAnsi="Arial" w:cs="Arial"/>
          <w:b/>
          <w:sz w:val="24"/>
          <w:szCs w:val="24"/>
          <w:highlight w:val="white"/>
        </w:rPr>
      </w:pPr>
      <w:r>
        <w:rPr>
          <w:rFonts w:ascii="Arial" w:eastAsia="Arial" w:hAnsi="Arial" w:cs="Arial"/>
          <w:sz w:val="24"/>
          <w:szCs w:val="24"/>
          <w:highlight w:val="white"/>
        </w:rPr>
        <w:t xml:space="preserve">КНП </w:t>
      </w:r>
      <w:proofErr w:type="spellStart"/>
      <w:r>
        <w:rPr>
          <w:rFonts w:ascii="Arial" w:eastAsia="Arial" w:hAnsi="Arial" w:cs="Arial"/>
          <w:sz w:val="24"/>
          <w:szCs w:val="24"/>
          <w:highlight w:val="white"/>
        </w:rPr>
        <w:t>“Первомайський</w:t>
      </w:r>
      <w:proofErr w:type="spellEnd"/>
      <w:r>
        <w:rPr>
          <w:rFonts w:ascii="Arial" w:eastAsia="Arial" w:hAnsi="Arial" w:cs="Arial"/>
          <w:sz w:val="24"/>
          <w:szCs w:val="24"/>
          <w:highlight w:val="white"/>
        </w:rPr>
        <w:t xml:space="preserve"> центральна районна </w:t>
      </w:r>
      <w:proofErr w:type="spellStart"/>
      <w:r>
        <w:rPr>
          <w:rFonts w:ascii="Arial" w:eastAsia="Arial" w:hAnsi="Arial" w:cs="Arial"/>
          <w:sz w:val="24"/>
          <w:szCs w:val="24"/>
          <w:highlight w:val="white"/>
        </w:rPr>
        <w:t>лікарня”</w:t>
      </w:r>
      <w:proofErr w:type="spellEnd"/>
      <w:r>
        <w:rPr>
          <w:rFonts w:ascii="Arial" w:eastAsia="Arial" w:hAnsi="Arial" w:cs="Arial"/>
          <w:sz w:val="24"/>
          <w:szCs w:val="24"/>
          <w:highlight w:val="white"/>
        </w:rPr>
        <w:t xml:space="preserve"> за 2020 рік (2-4 квартали) отримало фінансування в розмірі 52237,9 тис. грн., що склало в структурі всіх надходжень на утримання закладу 63,9%. Частка місцевого бюджету в структурі надходжень склала 28,7%.  Закладом запроваджено надання платних послуг (</w:t>
      </w:r>
      <w:proofErr w:type="spellStart"/>
      <w:r>
        <w:rPr>
          <w:rFonts w:ascii="Arial" w:eastAsia="Arial" w:hAnsi="Arial" w:cs="Arial"/>
          <w:sz w:val="24"/>
          <w:szCs w:val="24"/>
          <w:highlight w:val="white"/>
        </w:rPr>
        <w:t>профогляди</w:t>
      </w:r>
      <w:proofErr w:type="spellEnd"/>
      <w:r>
        <w:rPr>
          <w:rFonts w:ascii="Arial" w:eastAsia="Arial" w:hAnsi="Arial" w:cs="Arial"/>
          <w:sz w:val="24"/>
          <w:szCs w:val="24"/>
          <w:highlight w:val="white"/>
        </w:rPr>
        <w:t xml:space="preserve">, лабораторні дослідження, зубопротезування), які в структурі надходжень займають 1,4%. </w:t>
      </w:r>
    </w:p>
    <w:p w:rsidR="00E255B0" w:rsidRDefault="00B1076B">
      <w:pPr>
        <w:tabs>
          <w:tab w:val="left" w:pos="0"/>
        </w:tabs>
        <w:spacing w:after="0" w:line="240" w:lineRule="auto"/>
        <w:jc w:val="both"/>
        <w:rPr>
          <w:rFonts w:ascii="Arial" w:eastAsia="Arial" w:hAnsi="Arial" w:cs="Arial"/>
          <w:sz w:val="24"/>
          <w:szCs w:val="24"/>
        </w:rPr>
      </w:pPr>
      <w:r>
        <w:rPr>
          <w:rFonts w:ascii="Arial" w:eastAsia="Arial" w:hAnsi="Arial" w:cs="Arial"/>
          <w:sz w:val="24"/>
          <w:szCs w:val="24"/>
          <w:highlight w:val="white"/>
        </w:rPr>
        <w:t>Всього протягом 2020 року заклад використав кошти в сумі 66597,5 тис. грн., 63,6% з яких склала оплата праці. Середня заробітна плата працівників КНП - 11339,0 грн.</w:t>
      </w:r>
    </w:p>
    <w:p w:rsidR="00E255B0" w:rsidRDefault="00B1076B">
      <w:pPr>
        <w:pStyle w:val="2"/>
        <w:spacing w:before="120" w:after="120"/>
      </w:pPr>
      <w:bookmarkStart w:id="10" w:name="_heading=h.3dy6vkm" w:colFirst="0" w:colLast="0"/>
      <w:bookmarkEnd w:id="10"/>
      <w:r>
        <w:t>2.4</w:t>
      </w:r>
      <w:r>
        <w:tab/>
        <w:t xml:space="preserve">Зворотний зв’язок резидентів </w:t>
      </w:r>
    </w:p>
    <w:p w:rsidR="00E255B0" w:rsidRDefault="00B1076B">
      <w:pPr>
        <w:pStyle w:val="3"/>
        <w:spacing w:before="120"/>
        <w:rPr>
          <w:rFonts w:ascii="Arial" w:eastAsia="Arial" w:hAnsi="Arial" w:cs="Arial"/>
        </w:rPr>
      </w:pPr>
      <w:bookmarkStart w:id="11" w:name="_heading=h.1t3h5sf" w:colFirst="0" w:colLast="0"/>
      <w:bookmarkEnd w:id="11"/>
      <w:r>
        <w:rPr>
          <w:rFonts w:ascii="Arial" w:eastAsia="Arial" w:hAnsi="Arial" w:cs="Arial"/>
        </w:rPr>
        <w:t>2.4.1</w:t>
      </w:r>
      <w:r>
        <w:rPr>
          <w:rFonts w:ascii="Arial" w:eastAsia="Arial" w:hAnsi="Arial" w:cs="Arial"/>
        </w:rPr>
        <w:tab/>
        <w:t xml:space="preserve">Профіль пацієнта </w:t>
      </w:r>
    </w:p>
    <w:p w:rsidR="00E255B0" w:rsidRDefault="00B1076B">
      <w:pPr>
        <w:spacing w:after="0" w:line="259" w:lineRule="auto"/>
        <w:jc w:val="both"/>
        <w:rPr>
          <w:rFonts w:ascii="Arial" w:eastAsia="Arial" w:hAnsi="Arial" w:cs="Arial"/>
          <w:b/>
          <w:sz w:val="24"/>
          <w:szCs w:val="24"/>
        </w:rPr>
      </w:pPr>
      <w:r>
        <w:rPr>
          <w:rFonts w:ascii="Arial" w:eastAsia="Arial" w:hAnsi="Arial" w:cs="Arial"/>
          <w:b/>
          <w:sz w:val="24"/>
          <w:szCs w:val="24"/>
        </w:rPr>
        <w:t>Соціально-демографічні показники</w:t>
      </w:r>
    </w:p>
    <w:p w:rsidR="00E255B0" w:rsidRDefault="00B1076B">
      <w:pPr>
        <w:spacing w:after="0" w:line="240" w:lineRule="auto"/>
        <w:jc w:val="both"/>
        <w:rPr>
          <w:rFonts w:ascii="Arial" w:eastAsia="Arial" w:hAnsi="Arial" w:cs="Arial"/>
          <w:sz w:val="24"/>
          <w:szCs w:val="24"/>
        </w:rPr>
      </w:pPr>
      <w:r>
        <w:rPr>
          <w:rFonts w:ascii="Arial" w:eastAsia="Arial" w:hAnsi="Arial" w:cs="Arial"/>
          <w:sz w:val="24"/>
          <w:szCs w:val="24"/>
        </w:rPr>
        <w:t xml:space="preserve">У опитуванні прийняло участь 663 респонденти. Середньостатистичний показник віку респондентів за вибіркою склав 49 роки (у діапазоні від 10 до 85 років). За відсотковим розподілом: категорія населення 60+  склала понад 20% опитаних. Найбільш активно відгукнулись на пропозицію висловити свою думку задля розбудови ефективної системи охорони здоров'я у Громаді саме жінки (82,1%). Розподіл респондентів за місцем проживання: переважають жителі Первомайського - 94,6%). За статусом </w:t>
      </w:r>
      <w:proofErr w:type="spellStart"/>
      <w:r>
        <w:rPr>
          <w:rFonts w:ascii="Arial" w:eastAsia="Arial" w:hAnsi="Arial" w:cs="Arial"/>
          <w:sz w:val="24"/>
          <w:szCs w:val="24"/>
        </w:rPr>
        <w:t>робочої\професійної</w:t>
      </w:r>
      <w:proofErr w:type="spellEnd"/>
      <w:r>
        <w:rPr>
          <w:rFonts w:ascii="Arial" w:eastAsia="Arial" w:hAnsi="Arial" w:cs="Arial"/>
          <w:sz w:val="24"/>
          <w:szCs w:val="24"/>
        </w:rPr>
        <w:t xml:space="preserve"> зайнятості переважають працевлаштовані (понад 52%).</w:t>
      </w:r>
    </w:p>
    <w:p w:rsidR="00E255B0" w:rsidRDefault="00B1076B">
      <w:pPr>
        <w:spacing w:after="0" w:line="240" w:lineRule="auto"/>
        <w:jc w:val="both"/>
        <w:rPr>
          <w:rFonts w:ascii="Arial" w:eastAsia="Arial" w:hAnsi="Arial" w:cs="Arial"/>
          <w:b/>
          <w:sz w:val="24"/>
          <w:szCs w:val="24"/>
        </w:rPr>
      </w:pPr>
      <w:r>
        <w:rPr>
          <w:rFonts w:ascii="Arial" w:eastAsia="Arial" w:hAnsi="Arial" w:cs="Arial"/>
          <w:b/>
          <w:sz w:val="24"/>
          <w:szCs w:val="24"/>
        </w:rPr>
        <w:t>Стан здоров'я та спосіб життя</w:t>
      </w:r>
    </w:p>
    <w:p w:rsidR="00E255B0" w:rsidRDefault="00B1076B">
      <w:pPr>
        <w:spacing w:after="0" w:line="240" w:lineRule="auto"/>
        <w:jc w:val="both"/>
        <w:rPr>
          <w:rFonts w:ascii="Arial" w:eastAsia="Arial" w:hAnsi="Arial" w:cs="Arial"/>
          <w:sz w:val="24"/>
          <w:szCs w:val="24"/>
        </w:rPr>
      </w:pPr>
      <w:r>
        <w:rPr>
          <w:rFonts w:ascii="Arial" w:eastAsia="Arial" w:hAnsi="Arial" w:cs="Arial"/>
          <w:sz w:val="24"/>
          <w:szCs w:val="24"/>
        </w:rPr>
        <w:t>Понад 60% опитаних схильні оцінювати рівень задоволеності станом власного здоров'я як «вище середнього». Слабо задоволені станом власного здоров'я тільки 14,8% опитаних. Хоча, водночас, 62,5% опитаних і заявили, що мають низку хронічних захворювань</w:t>
      </w:r>
    </w:p>
    <w:p w:rsidR="00E255B0" w:rsidRDefault="00B1076B">
      <w:pPr>
        <w:spacing w:after="0" w:line="240" w:lineRule="auto"/>
        <w:jc w:val="both"/>
        <w:rPr>
          <w:rFonts w:ascii="Arial" w:eastAsia="Arial" w:hAnsi="Arial" w:cs="Arial"/>
          <w:sz w:val="24"/>
          <w:szCs w:val="24"/>
        </w:rPr>
      </w:pPr>
      <w:r>
        <w:rPr>
          <w:rFonts w:ascii="Arial" w:eastAsia="Arial" w:hAnsi="Arial" w:cs="Arial"/>
          <w:sz w:val="24"/>
          <w:szCs w:val="24"/>
        </w:rPr>
        <w:t>Середньостатистичний показник кількості годин на заняття фізичною активністю складає 7 годин на тиждень.</w:t>
      </w:r>
    </w:p>
    <w:p w:rsidR="00E255B0" w:rsidRDefault="00B1076B">
      <w:pPr>
        <w:spacing w:after="0" w:line="240" w:lineRule="auto"/>
        <w:jc w:val="both"/>
        <w:rPr>
          <w:rFonts w:ascii="Arial" w:eastAsia="Arial" w:hAnsi="Arial" w:cs="Arial"/>
          <w:sz w:val="24"/>
          <w:szCs w:val="24"/>
        </w:rPr>
      </w:pPr>
      <w:r>
        <w:rPr>
          <w:rFonts w:ascii="Arial" w:eastAsia="Arial" w:hAnsi="Arial" w:cs="Arial"/>
          <w:sz w:val="24"/>
          <w:szCs w:val="24"/>
        </w:rPr>
        <w:t>Понад 60% опитаних визначають, що мають надлишкову вагу. 76,8% опитаних заявили, що вони взагалі не мають звички палити цигарки. 63,5% респондентів вживають алкогольні напої «Рідше, ніж раз на місяць, або ніколи». 3-4 дні на тиждень вживають алкоголь тільки близько 4% опитаних.</w:t>
      </w:r>
    </w:p>
    <w:p w:rsidR="00E255B0" w:rsidRDefault="00B1076B">
      <w:pPr>
        <w:spacing w:after="0" w:line="240" w:lineRule="auto"/>
        <w:jc w:val="both"/>
        <w:rPr>
          <w:rFonts w:ascii="Arial" w:eastAsia="Arial" w:hAnsi="Arial" w:cs="Arial"/>
          <w:b/>
          <w:sz w:val="24"/>
          <w:szCs w:val="24"/>
        </w:rPr>
      </w:pPr>
      <w:r>
        <w:rPr>
          <w:rFonts w:ascii="Arial" w:eastAsia="Arial" w:hAnsi="Arial" w:cs="Arial"/>
          <w:b/>
          <w:sz w:val="24"/>
          <w:szCs w:val="24"/>
        </w:rPr>
        <w:t>Медична допомога</w:t>
      </w:r>
    </w:p>
    <w:p w:rsidR="00E255B0" w:rsidRDefault="00B1076B">
      <w:pPr>
        <w:spacing w:after="0" w:line="240" w:lineRule="auto"/>
        <w:jc w:val="both"/>
        <w:rPr>
          <w:rFonts w:ascii="Arial" w:eastAsia="Arial" w:hAnsi="Arial" w:cs="Arial"/>
          <w:sz w:val="24"/>
          <w:szCs w:val="24"/>
        </w:rPr>
      </w:pPr>
      <w:r>
        <w:rPr>
          <w:rFonts w:ascii="Arial" w:eastAsia="Arial" w:hAnsi="Arial" w:cs="Arial"/>
          <w:sz w:val="24"/>
          <w:szCs w:val="24"/>
        </w:rPr>
        <w:t xml:space="preserve">Найчастіше пацієнти схильні звертатись по медичну допомогу до сімейних лікарів (86,7%), лікарів в поліклініці (72,7%) та фельдшерів, медсестер (51,6%). Найрідше вони користувались послугами стаціонару (30,9%), швидкої допомоги (27,8%) та пологових відділень (4,4%). Переважна більшість опитаних (50-80%) висловлюють високий рівень задоволеності послугами всіх лікарів. Неоднозначне ставлення зафіксоване тільки для лікарів поліклініки. </w:t>
      </w:r>
    </w:p>
    <w:p w:rsidR="00E255B0" w:rsidRDefault="00B1076B">
      <w:pPr>
        <w:spacing w:after="0" w:line="240" w:lineRule="auto"/>
        <w:jc w:val="both"/>
        <w:rPr>
          <w:rFonts w:ascii="Arial" w:eastAsia="Arial" w:hAnsi="Arial" w:cs="Arial"/>
          <w:sz w:val="24"/>
          <w:szCs w:val="24"/>
        </w:rPr>
      </w:pPr>
      <w:r>
        <w:rPr>
          <w:rFonts w:ascii="Arial" w:eastAsia="Arial" w:hAnsi="Arial" w:cs="Arial"/>
          <w:sz w:val="24"/>
          <w:szCs w:val="24"/>
        </w:rPr>
        <w:t xml:space="preserve">Серед основних проблем у сфері надання послуг з охорони здоров'я пацієнти відзначили «висока вартість ліків та лікування» (93,6%), «брак сучасного медичного обладнання» (93,6%), «брак фаховості, некомпетентність медперсоналу» (91,4%), «брак медичного персоналу» (88,4%), «недбалість медичного персоналу» (84,2%), «незручний графік, черги» (83,3%), «неформальні платежі» (47,2%). </w:t>
      </w:r>
    </w:p>
    <w:p w:rsidR="00E255B0" w:rsidRDefault="00B1076B">
      <w:pPr>
        <w:spacing w:after="0" w:line="240" w:lineRule="auto"/>
        <w:jc w:val="both"/>
        <w:rPr>
          <w:rFonts w:ascii="Arial" w:eastAsia="Arial" w:hAnsi="Arial" w:cs="Arial"/>
          <w:sz w:val="24"/>
          <w:szCs w:val="24"/>
        </w:rPr>
      </w:pPr>
      <w:r>
        <w:rPr>
          <w:rFonts w:ascii="Arial" w:eastAsia="Arial" w:hAnsi="Arial" w:cs="Arial"/>
          <w:sz w:val="24"/>
          <w:szCs w:val="24"/>
        </w:rPr>
        <w:t>Високо оцінюють свій рівень довіри до офіційної медицини близько 50% пацієнтів. А нетрадиційним методам лікування – 11,9% (високі оцінки довіри). Однак, серед основних причин звернень по допомогу до медичних закладів були визначені «у випадку складної хвороби» (понад 70%).</w:t>
      </w:r>
    </w:p>
    <w:p w:rsidR="00E255B0" w:rsidRDefault="00B1076B">
      <w:pPr>
        <w:spacing w:after="0" w:line="240" w:lineRule="auto"/>
        <w:jc w:val="both"/>
        <w:rPr>
          <w:rFonts w:ascii="Arial" w:eastAsia="Arial" w:hAnsi="Arial" w:cs="Arial"/>
          <w:b/>
          <w:sz w:val="24"/>
          <w:szCs w:val="24"/>
        </w:rPr>
      </w:pPr>
      <w:r>
        <w:rPr>
          <w:rFonts w:ascii="Arial" w:eastAsia="Arial" w:hAnsi="Arial" w:cs="Arial"/>
          <w:b/>
          <w:sz w:val="24"/>
          <w:szCs w:val="24"/>
        </w:rPr>
        <w:t>Поінформованість</w:t>
      </w:r>
    </w:p>
    <w:p w:rsidR="00E255B0" w:rsidRDefault="00B1076B">
      <w:pPr>
        <w:spacing w:after="0" w:line="240" w:lineRule="auto"/>
        <w:jc w:val="both"/>
        <w:rPr>
          <w:rFonts w:ascii="Arial" w:eastAsia="Arial" w:hAnsi="Arial" w:cs="Arial"/>
          <w:sz w:val="24"/>
          <w:szCs w:val="24"/>
        </w:rPr>
      </w:pPr>
      <w:r>
        <w:rPr>
          <w:rFonts w:ascii="Arial" w:eastAsia="Arial" w:hAnsi="Arial" w:cs="Arial"/>
          <w:sz w:val="24"/>
          <w:szCs w:val="24"/>
        </w:rPr>
        <w:t xml:space="preserve">У переліку джерел поінформованості щодо послуг з охорони здоров'я респондентами були відзначені: «офіційний </w:t>
      </w:r>
      <w:proofErr w:type="spellStart"/>
      <w:r>
        <w:rPr>
          <w:rFonts w:ascii="Arial" w:eastAsia="Arial" w:hAnsi="Arial" w:cs="Arial"/>
          <w:sz w:val="24"/>
          <w:szCs w:val="24"/>
        </w:rPr>
        <w:t>веб</w:t>
      </w:r>
      <w:proofErr w:type="spellEnd"/>
      <w:r>
        <w:rPr>
          <w:rFonts w:ascii="Arial" w:eastAsia="Arial" w:hAnsi="Arial" w:cs="Arial"/>
          <w:sz w:val="24"/>
          <w:szCs w:val="24"/>
        </w:rPr>
        <w:t xml:space="preserve"> сайт медичної установи» (52,3%), «сторінка медичної установи в </w:t>
      </w:r>
      <w:proofErr w:type="spellStart"/>
      <w:r>
        <w:rPr>
          <w:rFonts w:ascii="Arial" w:eastAsia="Arial" w:hAnsi="Arial" w:cs="Arial"/>
          <w:sz w:val="24"/>
          <w:szCs w:val="24"/>
        </w:rPr>
        <w:t>соцмережах</w:t>
      </w:r>
      <w:proofErr w:type="spellEnd"/>
      <w:r>
        <w:rPr>
          <w:rFonts w:ascii="Arial" w:eastAsia="Arial" w:hAnsi="Arial" w:cs="Arial"/>
          <w:sz w:val="24"/>
          <w:szCs w:val="24"/>
        </w:rPr>
        <w:t xml:space="preserve">» (38,4%), «Офіційна група/канал медичного закладу в </w:t>
      </w:r>
      <w:proofErr w:type="spellStart"/>
      <w:r>
        <w:rPr>
          <w:rFonts w:ascii="Arial" w:eastAsia="Arial" w:hAnsi="Arial" w:cs="Arial"/>
          <w:sz w:val="24"/>
          <w:szCs w:val="24"/>
        </w:rPr>
        <w:t>месенджерах</w:t>
      </w:r>
      <w:proofErr w:type="spellEnd"/>
      <w:r>
        <w:rPr>
          <w:rFonts w:ascii="Arial" w:eastAsia="Arial" w:hAnsi="Arial" w:cs="Arial"/>
          <w:sz w:val="24"/>
          <w:szCs w:val="24"/>
        </w:rPr>
        <w:t xml:space="preserve"> (наприклад </w:t>
      </w:r>
      <w:proofErr w:type="spellStart"/>
      <w:r>
        <w:rPr>
          <w:rFonts w:ascii="Arial" w:eastAsia="Arial" w:hAnsi="Arial" w:cs="Arial"/>
          <w:sz w:val="24"/>
          <w:szCs w:val="24"/>
        </w:rPr>
        <w:t>Telegram</w:t>
      </w:r>
      <w:proofErr w:type="spellEnd"/>
      <w:r>
        <w:rPr>
          <w:rFonts w:ascii="Arial" w:eastAsia="Arial" w:hAnsi="Arial" w:cs="Arial"/>
          <w:sz w:val="24"/>
          <w:szCs w:val="24"/>
        </w:rPr>
        <w:t xml:space="preserve">)» (15,5%). Найбільше, пацієнти схильні «користуватися» такими джерелами як «поради місцевого лікаря» (84,54%), «поради друзів, родичів» (76,2%). Не шукають таку інформацію 27,5% опитаних. </w:t>
      </w:r>
    </w:p>
    <w:p w:rsidR="00E255B0" w:rsidRDefault="00B1076B">
      <w:pPr>
        <w:spacing w:after="0" w:line="240" w:lineRule="auto"/>
        <w:jc w:val="both"/>
        <w:rPr>
          <w:rFonts w:ascii="Arial" w:eastAsia="Arial" w:hAnsi="Arial" w:cs="Arial"/>
          <w:b/>
          <w:sz w:val="24"/>
          <w:szCs w:val="24"/>
        </w:rPr>
      </w:pPr>
      <w:r>
        <w:rPr>
          <w:rFonts w:ascii="Arial" w:eastAsia="Arial" w:hAnsi="Arial" w:cs="Arial"/>
          <w:b/>
          <w:sz w:val="24"/>
          <w:szCs w:val="24"/>
        </w:rPr>
        <w:t>Доступність та корупція</w:t>
      </w:r>
    </w:p>
    <w:p w:rsidR="00E255B0" w:rsidRDefault="00B1076B">
      <w:pPr>
        <w:spacing w:after="0" w:line="240" w:lineRule="auto"/>
        <w:jc w:val="both"/>
        <w:rPr>
          <w:rFonts w:ascii="Arial" w:eastAsia="Arial" w:hAnsi="Arial" w:cs="Arial"/>
          <w:sz w:val="24"/>
          <w:szCs w:val="24"/>
        </w:rPr>
      </w:pPr>
      <w:r>
        <w:rPr>
          <w:rFonts w:ascii="Arial" w:eastAsia="Arial" w:hAnsi="Arial" w:cs="Arial"/>
          <w:b/>
          <w:sz w:val="24"/>
          <w:szCs w:val="24"/>
        </w:rPr>
        <w:t xml:space="preserve"> </w:t>
      </w:r>
      <w:r>
        <w:rPr>
          <w:rFonts w:ascii="Arial" w:eastAsia="Arial" w:hAnsi="Arial" w:cs="Arial"/>
          <w:sz w:val="24"/>
          <w:szCs w:val="24"/>
        </w:rPr>
        <w:t>Пацієнти оцінюють свій рівень фінансової доступності медичних послуг як середній (54,3%). Оцінка фізичної/територіальної/транспортної доступності медичних послуг на середньому рівні (понад 70%).</w:t>
      </w:r>
    </w:p>
    <w:p w:rsidR="00E255B0" w:rsidRDefault="00B1076B">
      <w:pPr>
        <w:spacing w:after="0" w:line="240" w:lineRule="auto"/>
        <w:jc w:val="both"/>
        <w:rPr>
          <w:rFonts w:ascii="Arial" w:eastAsia="Arial" w:hAnsi="Arial" w:cs="Arial"/>
          <w:sz w:val="24"/>
          <w:szCs w:val="24"/>
        </w:rPr>
      </w:pPr>
      <w:r>
        <w:rPr>
          <w:rFonts w:ascii="Arial" w:eastAsia="Arial" w:hAnsi="Arial" w:cs="Arial"/>
          <w:sz w:val="24"/>
          <w:szCs w:val="24"/>
        </w:rPr>
        <w:t>Найбільш частіше пацієнти декларували оплату «лабораторно-діагностичні послуги» (57,8%) та «товарів медичного призначення» (52,6%). 27% опитаних сплачували офіційно через касу, 32,1% сплачували неформально. 16,3% опитаних задекларували, що вони жодного разу не сплачували за медичні послуги</w:t>
      </w:r>
    </w:p>
    <w:p w:rsidR="00E255B0" w:rsidRDefault="00B1076B">
      <w:pPr>
        <w:spacing w:after="0" w:line="240" w:lineRule="auto"/>
        <w:jc w:val="both"/>
        <w:rPr>
          <w:rFonts w:ascii="Arial" w:eastAsia="Arial" w:hAnsi="Arial" w:cs="Arial"/>
          <w:b/>
          <w:sz w:val="24"/>
          <w:szCs w:val="24"/>
        </w:rPr>
      </w:pPr>
      <w:r>
        <w:rPr>
          <w:rFonts w:ascii="Arial" w:eastAsia="Arial" w:hAnsi="Arial" w:cs="Arial"/>
          <w:b/>
          <w:sz w:val="24"/>
          <w:szCs w:val="24"/>
        </w:rPr>
        <w:t>Вакцинація</w:t>
      </w:r>
    </w:p>
    <w:p w:rsidR="00E255B0" w:rsidRDefault="00B1076B">
      <w:pPr>
        <w:spacing w:after="0" w:line="240" w:lineRule="auto"/>
        <w:jc w:val="both"/>
        <w:rPr>
          <w:rFonts w:ascii="Arial" w:eastAsia="Arial" w:hAnsi="Arial" w:cs="Arial"/>
          <w:sz w:val="24"/>
          <w:szCs w:val="24"/>
        </w:rPr>
      </w:pPr>
      <w:r>
        <w:rPr>
          <w:rFonts w:ascii="Arial" w:eastAsia="Arial" w:hAnsi="Arial" w:cs="Arial"/>
          <w:sz w:val="24"/>
          <w:szCs w:val="24"/>
        </w:rPr>
        <w:t>37,4% опитаних висловили своє позитивне ставлення до вакцинації, а 21,2% - негативне.</w:t>
      </w:r>
    </w:p>
    <w:p w:rsidR="00E255B0" w:rsidRDefault="00B1076B">
      <w:pPr>
        <w:spacing w:after="0" w:line="240" w:lineRule="auto"/>
        <w:jc w:val="both"/>
        <w:rPr>
          <w:rFonts w:ascii="Arial" w:eastAsia="Arial" w:hAnsi="Arial" w:cs="Arial"/>
          <w:sz w:val="24"/>
          <w:szCs w:val="24"/>
        </w:rPr>
      </w:pPr>
      <w:r>
        <w:rPr>
          <w:rFonts w:ascii="Arial" w:eastAsia="Arial" w:hAnsi="Arial" w:cs="Arial"/>
          <w:sz w:val="24"/>
          <w:szCs w:val="24"/>
        </w:rPr>
        <w:t>На запитання «Чи відмовлялися Ви коли-небудь від обов’язкових щеплень для дитини або для себе?» ствердно відповіли тільки 32,9% опитаних пацієнтів.</w:t>
      </w:r>
    </w:p>
    <w:p w:rsidR="00E255B0" w:rsidRDefault="00B1076B">
      <w:pPr>
        <w:spacing w:after="0" w:line="240" w:lineRule="auto"/>
        <w:jc w:val="both"/>
        <w:rPr>
          <w:rFonts w:ascii="Arial" w:eastAsia="Arial" w:hAnsi="Arial" w:cs="Arial"/>
          <w:sz w:val="24"/>
          <w:szCs w:val="24"/>
        </w:rPr>
      </w:pPr>
      <w:r>
        <w:rPr>
          <w:rFonts w:ascii="Arial" w:eastAsia="Arial" w:hAnsi="Arial" w:cs="Arial"/>
          <w:sz w:val="24"/>
          <w:szCs w:val="24"/>
        </w:rPr>
        <w:t xml:space="preserve">Серед причин відмови від вакцинації були оголошені «остерігались шкоди для </w:t>
      </w:r>
      <w:proofErr w:type="spellStart"/>
      <w:r>
        <w:rPr>
          <w:rFonts w:ascii="Arial" w:eastAsia="Arial" w:hAnsi="Arial" w:cs="Arial"/>
          <w:sz w:val="24"/>
          <w:szCs w:val="24"/>
        </w:rPr>
        <w:t>здоровя</w:t>
      </w:r>
      <w:proofErr w:type="spellEnd"/>
      <w:r>
        <w:rPr>
          <w:rFonts w:ascii="Arial" w:eastAsia="Arial" w:hAnsi="Arial" w:cs="Arial"/>
          <w:sz w:val="24"/>
          <w:szCs w:val="24"/>
        </w:rPr>
        <w:t xml:space="preserve"> та можливих негативних наслідків від вакцинації» (32%), «не довіряю виробникам вакцини» (25,7%).</w:t>
      </w:r>
    </w:p>
    <w:p w:rsidR="00E255B0" w:rsidRDefault="00B1076B">
      <w:pPr>
        <w:spacing w:after="0" w:line="240" w:lineRule="auto"/>
        <w:jc w:val="center"/>
        <w:rPr>
          <w:rFonts w:ascii="Arial" w:eastAsia="Arial" w:hAnsi="Arial" w:cs="Arial"/>
          <w:sz w:val="24"/>
          <w:szCs w:val="24"/>
        </w:rPr>
      </w:pPr>
      <w:r>
        <w:rPr>
          <w:rFonts w:ascii="Arial" w:eastAsia="Arial" w:hAnsi="Arial" w:cs="Arial"/>
          <w:noProof/>
          <w:sz w:val="24"/>
          <w:szCs w:val="24"/>
          <w:lang w:val="ru-RU"/>
        </w:rPr>
        <w:drawing>
          <wp:inline distT="114300" distB="114300" distL="114300" distR="114300">
            <wp:extent cx="5109187" cy="2954631"/>
            <wp:effectExtent l="0" t="0" r="0" b="0"/>
            <wp:docPr id="2061" name="image12.png" descr="Points scored"/>
            <wp:cNvGraphicFramePr/>
            <a:graphic xmlns:a="http://schemas.openxmlformats.org/drawingml/2006/main">
              <a:graphicData uri="http://schemas.openxmlformats.org/drawingml/2006/picture">
                <pic:pic xmlns:pic="http://schemas.openxmlformats.org/drawingml/2006/picture">
                  <pic:nvPicPr>
                    <pic:cNvPr id="0" name="image12.png" descr="Points scored"/>
                    <pic:cNvPicPr preferRelativeResize="0"/>
                  </pic:nvPicPr>
                  <pic:blipFill>
                    <a:blip r:embed="rId41" cstate="print"/>
                    <a:srcRect/>
                    <a:stretch>
                      <a:fillRect/>
                    </a:stretch>
                  </pic:blipFill>
                  <pic:spPr>
                    <a:xfrm>
                      <a:off x="0" y="0"/>
                      <a:ext cx="5109187" cy="2954631"/>
                    </a:xfrm>
                    <a:prstGeom prst="rect">
                      <a:avLst/>
                    </a:prstGeom>
                    <a:ln/>
                  </pic:spPr>
                </pic:pic>
              </a:graphicData>
            </a:graphic>
          </wp:inline>
        </w:drawing>
      </w:r>
    </w:p>
    <w:p w:rsidR="00E255B0" w:rsidRDefault="00B1076B">
      <w:pPr>
        <w:spacing w:before="120" w:line="240" w:lineRule="auto"/>
        <w:rPr>
          <w:rFonts w:ascii="Arial" w:eastAsia="Arial" w:hAnsi="Arial" w:cs="Arial"/>
          <w:sz w:val="24"/>
          <w:szCs w:val="24"/>
        </w:rPr>
      </w:pPr>
      <w:r>
        <w:rPr>
          <w:rFonts w:ascii="Arial" w:eastAsia="Arial" w:hAnsi="Arial" w:cs="Arial"/>
          <w:sz w:val="24"/>
          <w:szCs w:val="24"/>
        </w:rPr>
        <w:t>Не погоджуються на вакцинацію від COVID-19 62,4% опитаних.</w:t>
      </w:r>
    </w:p>
    <w:p w:rsidR="00E255B0" w:rsidRDefault="00B1076B">
      <w:pPr>
        <w:pStyle w:val="3"/>
        <w:spacing w:before="120" w:line="240" w:lineRule="auto"/>
        <w:rPr>
          <w:rFonts w:ascii="Arial" w:eastAsia="Arial" w:hAnsi="Arial" w:cs="Arial"/>
        </w:rPr>
      </w:pPr>
      <w:bookmarkStart w:id="12" w:name="_heading=h.4d34og8" w:colFirst="0" w:colLast="0"/>
      <w:bookmarkEnd w:id="12"/>
      <w:r>
        <w:rPr>
          <w:rFonts w:ascii="Arial" w:eastAsia="Arial" w:hAnsi="Arial" w:cs="Arial"/>
        </w:rPr>
        <w:t>2.4.2</w:t>
      </w:r>
      <w:r>
        <w:rPr>
          <w:rFonts w:ascii="Arial" w:eastAsia="Arial" w:hAnsi="Arial" w:cs="Arial"/>
        </w:rPr>
        <w:tab/>
        <w:t>Профіль медичного співробітника</w:t>
      </w:r>
    </w:p>
    <w:p w:rsidR="00E255B0" w:rsidRDefault="00B1076B">
      <w:pPr>
        <w:spacing w:before="120" w:line="240" w:lineRule="auto"/>
        <w:rPr>
          <w:rFonts w:ascii="Arial" w:eastAsia="Arial" w:hAnsi="Arial" w:cs="Arial"/>
          <w:b/>
          <w:sz w:val="24"/>
          <w:szCs w:val="24"/>
          <w:highlight w:val="white"/>
        </w:rPr>
      </w:pPr>
      <w:r>
        <w:rPr>
          <w:rFonts w:ascii="Arial" w:eastAsia="Arial" w:hAnsi="Arial" w:cs="Arial"/>
          <w:b/>
          <w:sz w:val="24"/>
          <w:szCs w:val="24"/>
          <w:highlight w:val="white"/>
        </w:rPr>
        <w:t>Соціальна ситуація професійної діяльності</w:t>
      </w:r>
    </w:p>
    <w:p w:rsidR="00E255B0" w:rsidRDefault="00B1076B">
      <w:pPr>
        <w:spacing w:before="120" w:line="240" w:lineRule="auto"/>
        <w:rPr>
          <w:rFonts w:ascii="Arial" w:eastAsia="Arial" w:hAnsi="Arial" w:cs="Arial"/>
          <w:sz w:val="24"/>
          <w:szCs w:val="24"/>
        </w:rPr>
      </w:pPr>
      <w:r>
        <w:rPr>
          <w:rFonts w:ascii="Arial" w:eastAsia="Arial" w:hAnsi="Arial" w:cs="Arial"/>
          <w:sz w:val="24"/>
          <w:szCs w:val="24"/>
        </w:rPr>
        <w:t>Понад 85% медпрацівників демонструють високий рівень задоволеності вибором своєї професії. 85% задоволені рівнем соціального схвалення їх професійної діяльності як з боку родичів, сім'ї, так і з боку друзів, знайомих.</w:t>
      </w:r>
    </w:p>
    <w:p w:rsidR="00E255B0" w:rsidRDefault="00B1076B">
      <w:pPr>
        <w:spacing w:before="120" w:line="240" w:lineRule="auto"/>
        <w:rPr>
          <w:rFonts w:ascii="Arial" w:eastAsia="Arial" w:hAnsi="Arial" w:cs="Arial"/>
          <w:sz w:val="24"/>
          <w:szCs w:val="24"/>
        </w:rPr>
      </w:pPr>
      <w:r>
        <w:rPr>
          <w:rFonts w:ascii="Arial" w:eastAsia="Arial" w:hAnsi="Arial" w:cs="Arial"/>
          <w:sz w:val="24"/>
          <w:szCs w:val="24"/>
        </w:rPr>
        <w:t>Понад 65% медпрацівників виявляють високий рівень задоволеності наявними гарантіями збереження робочого місця. Однак, ані державний рівень зарплати, ані перспектива раннього виходу на пенсію, ані  додаткова пільгова відпустка, пільги у соціальному страхуванні, профспілкова підтримка не викликають особливого задоволення у 75% медпрацівників.</w:t>
      </w:r>
    </w:p>
    <w:p w:rsidR="00E255B0" w:rsidRDefault="00B1076B">
      <w:pPr>
        <w:spacing w:before="120" w:line="240" w:lineRule="auto"/>
        <w:rPr>
          <w:rFonts w:ascii="Arial" w:eastAsia="Arial" w:hAnsi="Arial" w:cs="Arial"/>
          <w:b/>
          <w:sz w:val="24"/>
          <w:szCs w:val="24"/>
          <w:highlight w:val="white"/>
        </w:rPr>
      </w:pPr>
      <w:r>
        <w:rPr>
          <w:rFonts w:ascii="Arial" w:eastAsia="Arial" w:hAnsi="Arial" w:cs="Arial"/>
          <w:b/>
          <w:sz w:val="24"/>
          <w:szCs w:val="24"/>
        </w:rPr>
        <w:t xml:space="preserve"> </w:t>
      </w:r>
      <w:r>
        <w:rPr>
          <w:rFonts w:ascii="Arial" w:eastAsia="Arial" w:hAnsi="Arial" w:cs="Arial"/>
          <w:b/>
          <w:sz w:val="24"/>
          <w:szCs w:val="24"/>
          <w:highlight w:val="white"/>
        </w:rPr>
        <w:t>Умови здійснення професійної діяльності</w:t>
      </w:r>
    </w:p>
    <w:p w:rsidR="00E255B0" w:rsidRDefault="00B1076B">
      <w:pPr>
        <w:spacing w:before="120" w:line="240" w:lineRule="auto"/>
        <w:rPr>
          <w:rFonts w:ascii="Arial" w:eastAsia="Arial" w:hAnsi="Arial" w:cs="Arial"/>
          <w:sz w:val="24"/>
          <w:szCs w:val="24"/>
        </w:rPr>
      </w:pPr>
      <w:r>
        <w:rPr>
          <w:rFonts w:ascii="Arial" w:eastAsia="Arial" w:hAnsi="Arial" w:cs="Arial"/>
          <w:sz w:val="24"/>
          <w:szCs w:val="24"/>
        </w:rPr>
        <w:t xml:space="preserve">Понад 80% медпрацівників схильні високо оцінювати рівень доступності керівництва для них. Більшість медпрацівників схильні високо оцінювати дотримання санітарно-гігієнічних норм (78%), забезпеченість ЗІЗ (79%), підтримкою професійних та організаційних ініціатив працівників (75%), забезпеченістю оргтехнікою(понад 60%), якісним </w:t>
      </w:r>
      <w:proofErr w:type="spellStart"/>
      <w:r>
        <w:rPr>
          <w:rFonts w:ascii="Arial" w:eastAsia="Arial" w:hAnsi="Arial" w:cs="Arial"/>
          <w:sz w:val="24"/>
          <w:szCs w:val="24"/>
        </w:rPr>
        <w:t>інтернет</w:t>
      </w:r>
      <w:proofErr w:type="spellEnd"/>
      <w:r>
        <w:rPr>
          <w:rFonts w:ascii="Arial" w:eastAsia="Arial" w:hAnsi="Arial" w:cs="Arial"/>
          <w:sz w:val="24"/>
          <w:szCs w:val="24"/>
        </w:rPr>
        <w:t xml:space="preserve"> та мобільним зв'язком (65%), обсягом та змістом професійного навантаження (59%). На середньому рівні медпрацівники оцінюють матеріально-технічний стан приміщень (48%), забезпеченість медпрепаратами (48%), На низькому рівні - кімнату відпочинку для персоналу (54%). Понад 70% оцінюють рівень захисту від можливих загроз здоров’ю на своєму робочому місці як високий.</w:t>
      </w:r>
    </w:p>
    <w:p w:rsidR="00E255B0" w:rsidRDefault="00B1076B">
      <w:pPr>
        <w:spacing w:before="120" w:line="240" w:lineRule="auto"/>
        <w:rPr>
          <w:rFonts w:ascii="Arial" w:eastAsia="Arial" w:hAnsi="Arial" w:cs="Arial"/>
          <w:b/>
          <w:sz w:val="24"/>
          <w:szCs w:val="24"/>
          <w:highlight w:val="white"/>
        </w:rPr>
      </w:pPr>
      <w:r>
        <w:rPr>
          <w:rFonts w:ascii="Arial" w:eastAsia="Arial" w:hAnsi="Arial" w:cs="Arial"/>
          <w:b/>
          <w:sz w:val="24"/>
          <w:szCs w:val="24"/>
          <w:highlight w:val="white"/>
        </w:rPr>
        <w:t>Мотивація здійснення професійної діяльності</w:t>
      </w:r>
    </w:p>
    <w:p w:rsidR="00E255B0" w:rsidRDefault="00B1076B">
      <w:pPr>
        <w:spacing w:before="120" w:line="240" w:lineRule="auto"/>
        <w:rPr>
          <w:rFonts w:ascii="Arial" w:eastAsia="Arial" w:hAnsi="Arial" w:cs="Arial"/>
          <w:sz w:val="24"/>
          <w:szCs w:val="24"/>
        </w:rPr>
      </w:pPr>
      <w:r>
        <w:rPr>
          <w:rFonts w:ascii="Arial" w:eastAsia="Arial" w:hAnsi="Arial" w:cs="Arial"/>
          <w:sz w:val="24"/>
          <w:szCs w:val="24"/>
        </w:rPr>
        <w:t xml:space="preserve">Тільки 1,5% медпрацівників мають додаткову роботу за сумісництвом. До топ-3 мотивів, що утримують медпрацівників на основному місці роботи в </w:t>
      </w:r>
      <w:proofErr w:type="spellStart"/>
      <w:r>
        <w:rPr>
          <w:rFonts w:ascii="Arial" w:eastAsia="Arial" w:hAnsi="Arial" w:cs="Arial"/>
          <w:sz w:val="24"/>
          <w:szCs w:val="24"/>
        </w:rPr>
        <w:t>медзакладі</w:t>
      </w:r>
      <w:proofErr w:type="spellEnd"/>
      <w:r>
        <w:rPr>
          <w:rFonts w:ascii="Arial" w:eastAsia="Arial" w:hAnsi="Arial" w:cs="Arial"/>
          <w:sz w:val="24"/>
          <w:szCs w:val="24"/>
        </w:rPr>
        <w:t>, належать «гарантія збереження робочого місця та стабільність зарплати» (58,3%), «визнання з боку колег та керівництва» (42%), «зручний графік роботи» (37%)</w:t>
      </w:r>
    </w:p>
    <w:p w:rsidR="00E255B0" w:rsidRDefault="00B1076B">
      <w:pPr>
        <w:spacing w:before="120" w:line="240" w:lineRule="auto"/>
        <w:rPr>
          <w:rFonts w:ascii="Arial" w:eastAsia="Arial" w:hAnsi="Arial" w:cs="Arial"/>
          <w:b/>
          <w:sz w:val="24"/>
          <w:szCs w:val="24"/>
          <w:highlight w:val="white"/>
        </w:rPr>
      </w:pPr>
      <w:r>
        <w:rPr>
          <w:rFonts w:ascii="Arial" w:eastAsia="Arial" w:hAnsi="Arial" w:cs="Arial"/>
          <w:b/>
          <w:sz w:val="24"/>
          <w:szCs w:val="24"/>
          <w:highlight w:val="white"/>
        </w:rPr>
        <w:t>Психоемоційний стан працівника</w:t>
      </w:r>
    </w:p>
    <w:p w:rsidR="00E255B0" w:rsidRDefault="00B1076B">
      <w:pPr>
        <w:spacing w:before="120" w:line="240" w:lineRule="auto"/>
        <w:rPr>
          <w:rFonts w:ascii="Arial" w:eastAsia="Arial" w:hAnsi="Arial" w:cs="Arial"/>
          <w:sz w:val="24"/>
          <w:szCs w:val="24"/>
        </w:rPr>
      </w:pPr>
      <w:r>
        <w:rPr>
          <w:rFonts w:ascii="Arial" w:eastAsia="Arial" w:hAnsi="Arial" w:cs="Arial"/>
          <w:sz w:val="24"/>
          <w:szCs w:val="24"/>
        </w:rPr>
        <w:t>62% медпрацівників висловлюють високий рівень власного задоволення ставленням пацієнтів до їх медичних рекомендацій, та, взагалі, рівнем довіри пацієнтів до офіційної медицини. Водночас, 78,7% медпрацівників декларують низьку кількість їх конфліктів з пацієнтами (жодного разу, або 1-5 разів за рік (16,4%))</w:t>
      </w:r>
    </w:p>
    <w:p w:rsidR="00E255B0" w:rsidRDefault="00B1076B">
      <w:pPr>
        <w:spacing w:before="120" w:line="240" w:lineRule="auto"/>
        <w:rPr>
          <w:rFonts w:ascii="Arial" w:eastAsia="Arial" w:hAnsi="Arial" w:cs="Arial"/>
          <w:sz w:val="24"/>
          <w:szCs w:val="24"/>
        </w:rPr>
      </w:pPr>
      <w:r>
        <w:rPr>
          <w:rFonts w:ascii="Arial" w:eastAsia="Arial" w:hAnsi="Arial" w:cs="Arial"/>
          <w:sz w:val="24"/>
          <w:szCs w:val="24"/>
        </w:rPr>
        <w:t xml:space="preserve"> Понад 60% медпрацівників декларують високу оцінку якості психосоціальної підтримки у </w:t>
      </w:r>
      <w:proofErr w:type="spellStart"/>
      <w:r>
        <w:rPr>
          <w:rFonts w:ascii="Arial" w:eastAsia="Arial" w:hAnsi="Arial" w:cs="Arial"/>
          <w:sz w:val="24"/>
          <w:szCs w:val="24"/>
        </w:rPr>
        <w:t>медзакладі</w:t>
      </w:r>
      <w:proofErr w:type="spellEnd"/>
      <w:r>
        <w:rPr>
          <w:rFonts w:ascii="Arial" w:eastAsia="Arial" w:hAnsi="Arial" w:cs="Arial"/>
          <w:sz w:val="24"/>
          <w:szCs w:val="24"/>
        </w:rPr>
        <w:t xml:space="preserve">. Серед </w:t>
      </w:r>
      <w:proofErr w:type="spellStart"/>
      <w:r>
        <w:rPr>
          <w:rFonts w:ascii="Arial" w:eastAsia="Arial" w:hAnsi="Arial" w:cs="Arial"/>
          <w:sz w:val="24"/>
          <w:szCs w:val="24"/>
        </w:rPr>
        <w:t>стресогенних</w:t>
      </w:r>
      <w:proofErr w:type="spellEnd"/>
      <w:r>
        <w:rPr>
          <w:rFonts w:ascii="Arial" w:eastAsia="Arial" w:hAnsi="Arial" w:cs="Arial"/>
          <w:sz w:val="24"/>
          <w:szCs w:val="24"/>
        </w:rPr>
        <w:t xml:space="preserve"> чинників здійснення професійної діяльності медпрацівниками були визначені втома та емоційне виснаження (80,6%), низькі доходи (73,1%), брак вільного часу (62,3%)</w:t>
      </w:r>
    </w:p>
    <w:p w:rsidR="00E255B0" w:rsidRDefault="00B1076B">
      <w:pPr>
        <w:spacing w:before="120" w:line="240" w:lineRule="auto"/>
        <w:rPr>
          <w:rFonts w:ascii="Arial" w:eastAsia="Arial" w:hAnsi="Arial" w:cs="Arial"/>
          <w:b/>
          <w:sz w:val="24"/>
          <w:szCs w:val="24"/>
          <w:highlight w:val="white"/>
        </w:rPr>
      </w:pPr>
      <w:r>
        <w:rPr>
          <w:rFonts w:ascii="Arial" w:eastAsia="Arial" w:hAnsi="Arial" w:cs="Arial"/>
          <w:b/>
          <w:sz w:val="24"/>
          <w:szCs w:val="24"/>
          <w:highlight w:val="white"/>
        </w:rPr>
        <w:t>Просвітницькі та Профілактичні заходи</w:t>
      </w:r>
    </w:p>
    <w:p w:rsidR="00E255B0" w:rsidRDefault="00B1076B">
      <w:pPr>
        <w:spacing w:before="120" w:line="240" w:lineRule="auto"/>
        <w:rPr>
          <w:rFonts w:ascii="Arial" w:eastAsia="Arial" w:hAnsi="Arial" w:cs="Arial"/>
          <w:sz w:val="24"/>
          <w:szCs w:val="24"/>
        </w:rPr>
      </w:pPr>
      <w:r>
        <w:rPr>
          <w:rFonts w:ascii="Arial" w:eastAsia="Arial" w:hAnsi="Arial" w:cs="Arial"/>
          <w:sz w:val="24"/>
          <w:szCs w:val="24"/>
        </w:rPr>
        <w:t>Як найбільш важливий профілактичний захід, що покращував би якість здійснення професійної діяльності, опитуванні визначили «санаторно-курортне лікування» (94,8%). Корисність регулярної вакцинації відзначили 43,4%.</w:t>
      </w:r>
    </w:p>
    <w:p w:rsidR="00E255B0" w:rsidRDefault="00B1076B">
      <w:pPr>
        <w:spacing w:before="120" w:line="240" w:lineRule="auto"/>
        <w:rPr>
          <w:rFonts w:ascii="Arial" w:eastAsia="Arial" w:hAnsi="Arial" w:cs="Arial"/>
          <w:sz w:val="24"/>
          <w:szCs w:val="24"/>
        </w:rPr>
      </w:pPr>
      <w:r>
        <w:rPr>
          <w:rFonts w:ascii="Arial" w:eastAsia="Arial" w:hAnsi="Arial" w:cs="Arial"/>
          <w:sz w:val="24"/>
          <w:szCs w:val="24"/>
        </w:rPr>
        <w:t>84,6% медпрацівників декларують, що жодного разу не стикались з проблемами домашнього та гендерного насилля серед їх пацієнтів.</w:t>
      </w:r>
    </w:p>
    <w:p w:rsidR="00E255B0" w:rsidRDefault="00B1076B">
      <w:pPr>
        <w:spacing w:before="120" w:line="240" w:lineRule="auto"/>
        <w:rPr>
          <w:rFonts w:ascii="Arial" w:eastAsia="Arial" w:hAnsi="Arial" w:cs="Arial"/>
          <w:sz w:val="24"/>
          <w:szCs w:val="24"/>
        </w:rPr>
      </w:pPr>
      <w:r>
        <w:rPr>
          <w:rFonts w:ascii="Arial" w:eastAsia="Arial" w:hAnsi="Arial" w:cs="Arial"/>
          <w:sz w:val="24"/>
          <w:szCs w:val="24"/>
        </w:rPr>
        <w:t xml:space="preserve">Найбільш пріоритетними темами просвітницьких заходів для підвищення якості професійної діяльності медпрацівниками були визначені «підвищення </w:t>
      </w:r>
      <w:proofErr w:type="spellStart"/>
      <w:r>
        <w:rPr>
          <w:rFonts w:ascii="Arial" w:eastAsia="Arial" w:hAnsi="Arial" w:cs="Arial"/>
          <w:sz w:val="24"/>
          <w:szCs w:val="24"/>
        </w:rPr>
        <w:t>стресостійкості</w:t>
      </w:r>
      <w:proofErr w:type="spellEnd"/>
      <w:r>
        <w:rPr>
          <w:rFonts w:ascii="Arial" w:eastAsia="Arial" w:hAnsi="Arial" w:cs="Arial"/>
          <w:sz w:val="24"/>
          <w:szCs w:val="24"/>
        </w:rPr>
        <w:t>» (71,3%), «профілактика професійного вигорання» (66,4%), «профілактика захворювань та залежностей» (60,4%).</w:t>
      </w:r>
    </w:p>
    <w:p w:rsidR="00E255B0" w:rsidRDefault="00B1076B">
      <w:pPr>
        <w:spacing w:before="120" w:line="240" w:lineRule="auto"/>
        <w:rPr>
          <w:rFonts w:ascii="Arial" w:eastAsia="Arial" w:hAnsi="Arial" w:cs="Arial"/>
          <w:sz w:val="24"/>
          <w:szCs w:val="24"/>
        </w:rPr>
      </w:pPr>
      <w:r>
        <w:rPr>
          <w:rFonts w:ascii="Arial" w:eastAsia="Arial" w:hAnsi="Arial" w:cs="Arial"/>
          <w:sz w:val="24"/>
          <w:szCs w:val="24"/>
        </w:rPr>
        <w:t>Найефективнішими та найкориснішими формами організації просвітницьких заходів медпрацівники вважають «курси підвищення кваліфікації» (84%), «науково-практичні конференції» (68%), «науково-медична література» (55%).</w:t>
      </w:r>
    </w:p>
    <w:p w:rsidR="00E255B0" w:rsidRDefault="00B1076B">
      <w:pPr>
        <w:pStyle w:val="2"/>
        <w:spacing w:before="120" w:after="120" w:line="240" w:lineRule="auto"/>
      </w:pPr>
      <w:bookmarkStart w:id="13" w:name="_heading=h.2s8eyo1" w:colFirst="0" w:colLast="0"/>
      <w:bookmarkEnd w:id="13"/>
      <w:r>
        <w:t>2.5</w:t>
      </w:r>
      <w:r>
        <w:tab/>
        <w:t xml:space="preserve">Ключові висновки </w:t>
      </w:r>
    </w:p>
    <w:p w:rsidR="00E255B0" w:rsidRDefault="00B1076B">
      <w:pPr>
        <w:shd w:val="clear" w:color="auto" w:fill="FFFFFF"/>
        <w:spacing w:before="120" w:line="240" w:lineRule="auto"/>
        <w:jc w:val="both"/>
        <w:rPr>
          <w:rFonts w:ascii="Arial" w:eastAsia="Arial" w:hAnsi="Arial" w:cs="Arial"/>
          <w:sz w:val="24"/>
          <w:szCs w:val="24"/>
          <w:highlight w:val="white"/>
        </w:rPr>
      </w:pPr>
      <w:r>
        <w:rPr>
          <w:rFonts w:ascii="Arial" w:eastAsia="Arial" w:hAnsi="Arial" w:cs="Arial"/>
          <w:sz w:val="24"/>
          <w:szCs w:val="24"/>
          <w:highlight w:val="white"/>
        </w:rPr>
        <w:t>Відповідно до адміністративно-територіальної реформи</w:t>
      </w:r>
      <w:r w:rsidR="004F7423">
        <w:rPr>
          <w:rFonts w:ascii="Arial" w:eastAsia="Arial" w:hAnsi="Arial" w:cs="Arial"/>
          <w:sz w:val="24"/>
          <w:szCs w:val="24"/>
          <w:highlight w:val="white"/>
        </w:rPr>
        <w:t>, яка реалізується в Україні</w:t>
      </w:r>
      <w:r>
        <w:rPr>
          <w:rFonts w:ascii="Arial" w:eastAsia="Arial" w:hAnsi="Arial" w:cs="Arial"/>
          <w:sz w:val="24"/>
          <w:szCs w:val="24"/>
          <w:highlight w:val="white"/>
        </w:rPr>
        <w:t xml:space="preserve"> створена Первомайська </w:t>
      </w:r>
      <w:r w:rsidR="004F7423">
        <w:rPr>
          <w:rFonts w:ascii="Arial" w:eastAsia="Arial" w:hAnsi="Arial" w:cs="Arial"/>
          <w:sz w:val="24"/>
          <w:szCs w:val="24"/>
          <w:highlight w:val="white"/>
        </w:rPr>
        <w:t xml:space="preserve">міська </w:t>
      </w:r>
      <w:r>
        <w:rPr>
          <w:rFonts w:ascii="Arial" w:eastAsia="Arial" w:hAnsi="Arial" w:cs="Arial"/>
          <w:sz w:val="24"/>
          <w:szCs w:val="24"/>
          <w:highlight w:val="white"/>
        </w:rPr>
        <w:t>територіальна громада. З метою забезпечення надання медичної допомоги населенню громада має позитивні моменти:</w:t>
      </w:r>
    </w:p>
    <w:p w:rsidR="004F7423" w:rsidRDefault="00B1076B">
      <w:pPr>
        <w:shd w:val="clear" w:color="auto" w:fill="FFFFFF"/>
        <w:spacing w:after="0" w:line="240" w:lineRule="auto"/>
        <w:jc w:val="both"/>
        <w:rPr>
          <w:ins w:id="14" w:author="Антон" w:date="2021-11-23T18:46:00Z"/>
          <w:rFonts w:ascii="Arial" w:eastAsia="Arial" w:hAnsi="Arial" w:cs="Arial"/>
          <w:sz w:val="24"/>
          <w:szCs w:val="24"/>
          <w:highlight w:val="white"/>
        </w:rPr>
      </w:pPr>
      <w:r>
        <w:rPr>
          <w:rFonts w:ascii="Arial" w:eastAsia="Arial" w:hAnsi="Arial" w:cs="Arial"/>
          <w:sz w:val="24"/>
          <w:szCs w:val="24"/>
          <w:highlight w:val="white"/>
        </w:rPr>
        <w:t xml:space="preserve">•      </w:t>
      </w:r>
      <w:r>
        <w:rPr>
          <w:rFonts w:ascii="Arial" w:eastAsia="Arial" w:hAnsi="Arial" w:cs="Arial"/>
          <w:sz w:val="24"/>
          <w:szCs w:val="24"/>
          <w:highlight w:val="white"/>
        </w:rPr>
        <w:tab/>
        <w:t xml:space="preserve">Збережені два лікувально-профілактичні заклади (первинний рівень КНП «Центр ПМСД», КНП «Центральна </w:t>
      </w:r>
      <w:r w:rsidR="004F7423">
        <w:rPr>
          <w:rFonts w:ascii="Arial" w:eastAsia="Arial" w:hAnsi="Arial" w:cs="Arial"/>
          <w:sz w:val="24"/>
          <w:szCs w:val="24"/>
          <w:highlight w:val="white"/>
        </w:rPr>
        <w:t xml:space="preserve">районна </w:t>
      </w:r>
      <w:r>
        <w:rPr>
          <w:rFonts w:ascii="Arial" w:eastAsia="Arial" w:hAnsi="Arial" w:cs="Arial"/>
          <w:sz w:val="24"/>
          <w:szCs w:val="24"/>
          <w:highlight w:val="white"/>
        </w:rPr>
        <w:t>лікарня</w:t>
      </w:r>
      <w:r w:rsidR="001B040A">
        <w:rPr>
          <w:rFonts w:ascii="Arial" w:eastAsia="Arial" w:hAnsi="Arial" w:cs="Arial"/>
          <w:sz w:val="24"/>
          <w:szCs w:val="24"/>
          <w:highlight w:val="white"/>
        </w:rPr>
        <w:t>»</w:t>
      </w:r>
      <w:r>
        <w:rPr>
          <w:rFonts w:ascii="Arial" w:eastAsia="Arial" w:hAnsi="Arial" w:cs="Arial"/>
          <w:sz w:val="24"/>
          <w:szCs w:val="24"/>
          <w:highlight w:val="white"/>
        </w:rPr>
        <w:t xml:space="preserve"> </w:t>
      </w:r>
    </w:p>
    <w:p w:rsidR="00E255B0" w:rsidRDefault="00B1076B">
      <w:pPr>
        <w:shd w:val="clear" w:color="auto" w:fill="FFFFFF"/>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 xml:space="preserve">•      </w:t>
      </w:r>
      <w:r>
        <w:rPr>
          <w:rFonts w:ascii="Arial" w:eastAsia="Arial" w:hAnsi="Arial" w:cs="Arial"/>
          <w:sz w:val="24"/>
          <w:szCs w:val="24"/>
          <w:highlight w:val="white"/>
        </w:rPr>
        <w:tab/>
        <w:t>Збережений кадровий потенціал.</w:t>
      </w:r>
    </w:p>
    <w:p w:rsidR="00E255B0" w:rsidRDefault="00B1076B">
      <w:pPr>
        <w:shd w:val="clear" w:color="auto" w:fill="FFFFFF"/>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 xml:space="preserve">•      </w:t>
      </w:r>
      <w:r>
        <w:rPr>
          <w:rFonts w:ascii="Arial" w:eastAsia="Arial" w:hAnsi="Arial" w:cs="Arial"/>
          <w:sz w:val="24"/>
          <w:szCs w:val="24"/>
          <w:highlight w:val="white"/>
        </w:rPr>
        <w:tab/>
        <w:t>Максимальну кількість декларацій мають 29 лікарів.</w:t>
      </w:r>
    </w:p>
    <w:p w:rsidR="00E255B0" w:rsidRDefault="00B1076B">
      <w:pPr>
        <w:shd w:val="clear" w:color="auto" w:fill="FFFFFF"/>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 xml:space="preserve">•      </w:t>
      </w:r>
      <w:r>
        <w:rPr>
          <w:rFonts w:ascii="Arial" w:eastAsia="Arial" w:hAnsi="Arial" w:cs="Arial"/>
          <w:sz w:val="24"/>
          <w:szCs w:val="24"/>
          <w:highlight w:val="white"/>
        </w:rPr>
        <w:tab/>
        <w:t xml:space="preserve">Забезпечення первинної ланки аналізаторами, комплектами </w:t>
      </w:r>
      <w:proofErr w:type="spellStart"/>
      <w:r>
        <w:rPr>
          <w:rFonts w:ascii="Arial" w:eastAsia="Arial" w:hAnsi="Arial" w:cs="Arial"/>
          <w:sz w:val="24"/>
          <w:szCs w:val="24"/>
          <w:highlight w:val="white"/>
        </w:rPr>
        <w:t>телемедицини</w:t>
      </w:r>
      <w:proofErr w:type="spellEnd"/>
      <w:r>
        <w:rPr>
          <w:rFonts w:ascii="Arial" w:eastAsia="Arial" w:hAnsi="Arial" w:cs="Arial"/>
          <w:sz w:val="24"/>
          <w:szCs w:val="24"/>
          <w:highlight w:val="white"/>
        </w:rPr>
        <w:t>.</w:t>
      </w:r>
    </w:p>
    <w:p w:rsidR="00E255B0" w:rsidRDefault="00B1076B">
      <w:pPr>
        <w:shd w:val="clear" w:color="auto" w:fill="FFFFFF"/>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 xml:space="preserve">•      </w:t>
      </w:r>
      <w:r>
        <w:rPr>
          <w:rFonts w:ascii="Arial" w:eastAsia="Arial" w:hAnsi="Arial" w:cs="Arial"/>
          <w:sz w:val="24"/>
          <w:szCs w:val="24"/>
          <w:highlight w:val="white"/>
        </w:rPr>
        <w:tab/>
        <w:t>Наявні ліцензії для здійснення медичної практики</w:t>
      </w:r>
    </w:p>
    <w:p w:rsidR="00E255B0" w:rsidRDefault="00B1076B">
      <w:pPr>
        <w:shd w:val="clear" w:color="auto" w:fill="FFFFFF"/>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 xml:space="preserve">•      </w:t>
      </w:r>
      <w:r>
        <w:rPr>
          <w:rFonts w:ascii="Arial" w:eastAsia="Arial" w:hAnsi="Arial" w:cs="Arial"/>
          <w:sz w:val="24"/>
          <w:szCs w:val="24"/>
          <w:highlight w:val="white"/>
        </w:rPr>
        <w:tab/>
        <w:t>Затверджена програма Розвитку охорони здоров’я міста Первомайський на первинному та вторинному рівнях на період 2021 – 2022 рр. Програма обґрунтована, змістовна, достатньо має заходів, за потреби постійно вносяться зміни, що свідчить про зацікавленість влади в розвитку охорони здоров’я міста.</w:t>
      </w:r>
    </w:p>
    <w:p w:rsidR="00E255B0" w:rsidRDefault="00B1076B">
      <w:pPr>
        <w:shd w:val="clear" w:color="auto" w:fill="FFFFFF"/>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 xml:space="preserve">•      </w:t>
      </w:r>
      <w:r>
        <w:rPr>
          <w:rFonts w:ascii="Arial" w:eastAsia="Arial" w:hAnsi="Arial" w:cs="Arial"/>
          <w:sz w:val="24"/>
          <w:szCs w:val="24"/>
          <w:highlight w:val="white"/>
        </w:rPr>
        <w:tab/>
        <w:t>Фінансування з місцевого бюджету відповідно до діючого законодавства</w:t>
      </w:r>
    </w:p>
    <w:p w:rsidR="00E255B0" w:rsidRDefault="00B1076B">
      <w:pPr>
        <w:shd w:val="clear" w:color="auto" w:fill="FFFFFF"/>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 xml:space="preserve">•      </w:t>
      </w:r>
      <w:r>
        <w:rPr>
          <w:rFonts w:ascii="Arial" w:eastAsia="Arial" w:hAnsi="Arial" w:cs="Arial"/>
          <w:sz w:val="24"/>
          <w:szCs w:val="24"/>
          <w:highlight w:val="white"/>
        </w:rPr>
        <w:tab/>
        <w:t>Активна позиція мешканців громади з питань об’єктивної оцінки охорони здоров’я та співучасті щодо покращення її якості.</w:t>
      </w:r>
    </w:p>
    <w:p w:rsidR="00E255B0" w:rsidRDefault="00B1076B">
      <w:pPr>
        <w:shd w:val="clear" w:color="auto" w:fill="FFFFFF"/>
        <w:spacing w:after="0" w:line="240" w:lineRule="auto"/>
        <w:ind w:left="680"/>
        <w:jc w:val="both"/>
        <w:rPr>
          <w:rFonts w:ascii="Arial" w:eastAsia="Arial" w:hAnsi="Arial" w:cs="Arial"/>
          <w:b/>
          <w:color w:val="FF0000"/>
          <w:sz w:val="24"/>
          <w:szCs w:val="24"/>
          <w:highlight w:val="white"/>
        </w:rPr>
      </w:pPr>
      <w:r>
        <w:rPr>
          <w:rFonts w:ascii="Arial" w:eastAsia="Arial" w:hAnsi="Arial" w:cs="Arial"/>
          <w:b/>
          <w:color w:val="FF0000"/>
          <w:sz w:val="24"/>
          <w:szCs w:val="24"/>
          <w:highlight w:val="white"/>
        </w:rPr>
        <w:t xml:space="preserve"> </w:t>
      </w:r>
    </w:p>
    <w:p w:rsidR="00E255B0" w:rsidRDefault="00B1076B">
      <w:pPr>
        <w:shd w:val="clear" w:color="auto" w:fill="FFFFFF"/>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 xml:space="preserve">   </w:t>
      </w:r>
      <w:r>
        <w:rPr>
          <w:rFonts w:ascii="Arial" w:eastAsia="Arial" w:hAnsi="Arial" w:cs="Arial"/>
          <w:sz w:val="24"/>
          <w:szCs w:val="24"/>
          <w:highlight w:val="white"/>
        </w:rPr>
        <w:tab/>
        <w:t>У опитуванні прийняло участь 663 респонденти ( від 10 до 85 років, що складає 2,1% від населення міста).</w:t>
      </w:r>
    </w:p>
    <w:p w:rsidR="00E255B0" w:rsidRDefault="00B1076B">
      <w:pPr>
        <w:shd w:val="clear" w:color="auto" w:fill="FFFFFF"/>
        <w:spacing w:after="0" w:line="240" w:lineRule="auto"/>
        <w:jc w:val="both"/>
        <w:rPr>
          <w:rFonts w:ascii="Arial" w:eastAsia="Arial" w:hAnsi="Arial" w:cs="Arial"/>
          <w:sz w:val="24"/>
          <w:szCs w:val="24"/>
          <w:highlight w:val="white"/>
        </w:rPr>
      </w:pPr>
      <w:r>
        <w:rPr>
          <w:highlight w:val="white"/>
        </w:rPr>
        <w:t xml:space="preserve">   </w:t>
      </w:r>
      <w:r>
        <w:rPr>
          <w:highlight w:val="white"/>
        </w:rPr>
        <w:tab/>
      </w:r>
      <w:r>
        <w:rPr>
          <w:rFonts w:ascii="Arial" w:eastAsia="Arial" w:hAnsi="Arial" w:cs="Arial"/>
          <w:sz w:val="24"/>
          <w:szCs w:val="24"/>
          <w:highlight w:val="white"/>
        </w:rPr>
        <w:t>Понад 60% опитаних схильні оцінювати рівень задоволеності станом власного здоров'я як «вище середнього», що може розглядатись, як сумнівний результат. Слабо задоволені станом власного здоров'я тільки 14,8% опитаних. Хоча, водночас, 62,5% опитаних і заявили, що мають низку хронічних захворювань, що підкреслює відсутність критичної оцінки.</w:t>
      </w:r>
    </w:p>
    <w:p w:rsidR="00E255B0" w:rsidRDefault="00B1076B">
      <w:pPr>
        <w:shd w:val="clear" w:color="auto" w:fill="FFFFFF"/>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 xml:space="preserve">   </w:t>
      </w:r>
      <w:r>
        <w:rPr>
          <w:rFonts w:ascii="Arial" w:eastAsia="Arial" w:hAnsi="Arial" w:cs="Arial"/>
          <w:sz w:val="24"/>
          <w:szCs w:val="24"/>
          <w:highlight w:val="white"/>
        </w:rPr>
        <w:tab/>
        <w:t xml:space="preserve">Найчастіше пацієнти схильні звертатись за медичною допомогою до сімейних лікарів (86,7%), лікарів поліклініки (72,7%) та фельдшерів, медсестер (51,6%). Найрідше вони користувались послугами стаціонару (30,9%), </w:t>
      </w:r>
      <w:proofErr w:type="spellStart"/>
      <w:r>
        <w:rPr>
          <w:rFonts w:ascii="Arial" w:eastAsia="Arial" w:hAnsi="Arial" w:cs="Arial"/>
          <w:sz w:val="24"/>
          <w:szCs w:val="24"/>
          <w:highlight w:val="white"/>
        </w:rPr>
        <w:t>ЕМД</w:t>
      </w:r>
      <w:proofErr w:type="spellEnd"/>
      <w:r>
        <w:rPr>
          <w:rFonts w:ascii="Arial" w:eastAsia="Arial" w:hAnsi="Arial" w:cs="Arial"/>
          <w:sz w:val="24"/>
          <w:szCs w:val="24"/>
          <w:highlight w:val="white"/>
        </w:rPr>
        <w:t xml:space="preserve"> (27,8%) та пологових відділень (4,4%). Переважна більшість опитаних (50-80%) висловлюють високий рівень задоволеності послугами всіх лікарів. Неоднозначне ставлення зафіксоване тільки для лікарів поліклініки (причини не уточнювали).</w:t>
      </w:r>
    </w:p>
    <w:p w:rsidR="00E255B0" w:rsidRDefault="00B1076B">
      <w:pPr>
        <w:shd w:val="clear" w:color="auto" w:fill="FFFFFF"/>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 xml:space="preserve">   </w:t>
      </w:r>
      <w:r>
        <w:rPr>
          <w:rFonts w:ascii="Arial" w:eastAsia="Arial" w:hAnsi="Arial" w:cs="Arial"/>
          <w:sz w:val="24"/>
          <w:szCs w:val="24"/>
          <w:highlight w:val="white"/>
        </w:rPr>
        <w:tab/>
        <w:t>Серед основних проблем у сфері надання послуг з охорони здоров'я пацієнти відзначили «високу вартість ліків та лікування» - (93,6%), «брак сучасного медичного обладнання» - (93,6%), «брак фаховості, некомпетентність медперсоналу» - (91,4%), «брак медичного персоналу» - (88,4%), «недбалість медичного персоналу» - (84,2%), «незручний графік, черги» - (83,3%), «неформальні платежі» - (47,2%). Порушені питання можливо вирішити, на місці без використання фінансового ресурсу, крім вартості обладнання та медикаментів.</w:t>
      </w:r>
    </w:p>
    <w:p w:rsidR="00E255B0" w:rsidRDefault="00B1076B">
      <w:pPr>
        <w:shd w:val="clear" w:color="auto" w:fill="FFFFFF"/>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 xml:space="preserve">   </w:t>
      </w:r>
      <w:r>
        <w:rPr>
          <w:rFonts w:ascii="Arial" w:eastAsia="Arial" w:hAnsi="Arial" w:cs="Arial"/>
          <w:sz w:val="24"/>
          <w:szCs w:val="24"/>
          <w:highlight w:val="white"/>
        </w:rPr>
        <w:tab/>
        <w:t>Високо оцінюють свій рівень довіри до офіційної медицини близько 50% пацієнтів, а нетрадиційним методам лікування – 11,9%. Однак, серед основних причин звернень по допомогу до медичних закладів були визначені «у випадку складної хвороби» (понад 70%).</w:t>
      </w:r>
    </w:p>
    <w:p w:rsidR="00E255B0" w:rsidRDefault="00B1076B">
      <w:pPr>
        <w:shd w:val="clear" w:color="auto" w:fill="FFFFFF"/>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 xml:space="preserve"> Пацієнти оцінюють свій рівень фінансової доступності медичних послуг як середній (54,3%). Оцінка фізичної/територіальної/транспортної доступності медичних послуг на середньому рівні (понад 70%).</w:t>
      </w:r>
    </w:p>
    <w:p w:rsidR="00E255B0" w:rsidRDefault="00B1076B">
      <w:pPr>
        <w:pStyle w:val="1"/>
        <w:rPr>
          <w:rFonts w:ascii="Arial" w:eastAsia="Arial" w:hAnsi="Arial" w:cs="Arial"/>
        </w:rPr>
      </w:pPr>
      <w:bookmarkStart w:id="15" w:name="_heading=h.17dp8vu" w:colFirst="0" w:colLast="0"/>
      <w:bookmarkEnd w:id="15"/>
      <w:r>
        <w:rPr>
          <w:rFonts w:ascii="Arial" w:eastAsia="Arial" w:hAnsi="Arial" w:cs="Arial"/>
          <w:b/>
        </w:rPr>
        <w:t>3.</w:t>
      </w:r>
      <w:r>
        <w:rPr>
          <w:rFonts w:ascii="Arial" w:eastAsia="Arial" w:hAnsi="Arial" w:cs="Arial"/>
          <w:b/>
        </w:rPr>
        <w:tab/>
        <w:t>ОБҐРУНТУВАННЯ ВИБОРУ СТРАТЕГІЇ - Результати SWOT аналізу</w:t>
      </w:r>
      <w:r>
        <w:rPr>
          <w:rFonts w:ascii="Arial" w:eastAsia="Arial" w:hAnsi="Arial" w:cs="Arial"/>
        </w:rPr>
        <w:t xml:space="preserve"> </w:t>
      </w:r>
    </w:p>
    <w:p w:rsidR="00E255B0" w:rsidRDefault="00E255B0">
      <w:pPr>
        <w:ind w:left="284" w:hanging="284"/>
        <w:rPr>
          <w:rFonts w:ascii="Arial" w:eastAsia="Arial" w:hAnsi="Arial" w:cs="Arial"/>
        </w:rPr>
      </w:pPr>
    </w:p>
    <w:tbl>
      <w:tblPr>
        <w:tblStyle w:val="af2"/>
        <w:tblpPr w:leftFromText="180" w:rightFromText="180" w:vertAnchor="text" w:tblpY="1"/>
        <w:tblOverlap w:val="never"/>
        <w:tblW w:w="85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252"/>
        <w:gridCol w:w="4252"/>
      </w:tblGrid>
      <w:tr w:rsidR="00E255B0" w:rsidTr="00E25018">
        <w:tc>
          <w:tcPr>
            <w:tcW w:w="4252" w:type="dxa"/>
            <w:shd w:val="clear" w:color="auto" w:fill="D9E2F3"/>
          </w:tcPr>
          <w:p w:rsidR="00E255B0" w:rsidRDefault="00B1076B" w:rsidP="00E25018">
            <w:pPr>
              <w:spacing w:before="120"/>
              <w:jc w:val="center"/>
              <w:rPr>
                <w:rFonts w:ascii="Arial" w:eastAsia="Arial" w:hAnsi="Arial" w:cs="Arial"/>
                <w:b/>
                <w:smallCaps/>
              </w:rPr>
            </w:pPr>
            <w:r>
              <w:rPr>
                <w:rFonts w:ascii="Arial" w:eastAsia="Arial" w:hAnsi="Arial" w:cs="Arial"/>
                <w:b/>
                <w:smallCaps/>
              </w:rPr>
              <w:t>СИЛЬНІ СТОРОНИ</w:t>
            </w:r>
          </w:p>
        </w:tc>
        <w:tc>
          <w:tcPr>
            <w:tcW w:w="4252" w:type="dxa"/>
            <w:shd w:val="clear" w:color="auto" w:fill="E2EFD9"/>
          </w:tcPr>
          <w:p w:rsidR="00E255B0" w:rsidRDefault="00B1076B" w:rsidP="00E25018">
            <w:pPr>
              <w:spacing w:before="120"/>
              <w:jc w:val="center"/>
              <w:rPr>
                <w:rFonts w:ascii="Arial" w:eastAsia="Arial" w:hAnsi="Arial" w:cs="Arial"/>
                <w:b/>
                <w:smallCaps/>
              </w:rPr>
            </w:pPr>
            <w:r>
              <w:rPr>
                <w:rFonts w:ascii="Arial" w:eastAsia="Arial" w:hAnsi="Arial" w:cs="Arial"/>
                <w:b/>
                <w:smallCaps/>
              </w:rPr>
              <w:t>СЛАБКІ СТОРОНИ</w:t>
            </w:r>
          </w:p>
        </w:tc>
      </w:tr>
      <w:tr w:rsidR="00E255B0" w:rsidTr="00E25018">
        <w:tc>
          <w:tcPr>
            <w:tcW w:w="4252" w:type="dxa"/>
          </w:tcPr>
          <w:p w:rsidR="00E255B0" w:rsidRDefault="00B1076B" w:rsidP="00E25018">
            <w:pPr>
              <w:numPr>
                <w:ilvl w:val="0"/>
                <w:numId w:val="2"/>
              </w:numPr>
              <w:pBdr>
                <w:top w:val="nil"/>
                <w:left w:val="nil"/>
                <w:bottom w:val="nil"/>
                <w:right w:val="nil"/>
                <w:between w:val="nil"/>
              </w:pBdr>
              <w:spacing w:before="120" w:line="280" w:lineRule="auto"/>
              <w:ind w:left="284" w:hanging="284"/>
              <w:rPr>
                <w:rFonts w:ascii="Arial" w:eastAsia="Arial" w:hAnsi="Arial" w:cs="Arial"/>
                <w:color w:val="000000"/>
              </w:rPr>
            </w:pPr>
            <w:r>
              <w:rPr>
                <w:rFonts w:ascii="Arial" w:eastAsia="Arial" w:hAnsi="Arial" w:cs="Arial"/>
                <w:color w:val="000000"/>
              </w:rPr>
              <w:t>Існуюча підтримка місцевої влади.</w:t>
            </w:r>
          </w:p>
          <w:p w:rsidR="00E255B0" w:rsidRDefault="00B1076B" w:rsidP="00E25018">
            <w:pPr>
              <w:numPr>
                <w:ilvl w:val="0"/>
                <w:numId w:val="2"/>
              </w:numPr>
              <w:pBdr>
                <w:top w:val="nil"/>
                <w:left w:val="nil"/>
                <w:bottom w:val="nil"/>
                <w:right w:val="nil"/>
                <w:between w:val="nil"/>
              </w:pBdr>
              <w:spacing w:line="280" w:lineRule="auto"/>
              <w:ind w:left="284" w:hanging="284"/>
              <w:rPr>
                <w:rFonts w:ascii="Arial" w:eastAsia="Arial" w:hAnsi="Arial" w:cs="Arial"/>
                <w:color w:val="000000"/>
              </w:rPr>
            </w:pPr>
            <w:r>
              <w:rPr>
                <w:rFonts w:ascii="Arial" w:eastAsia="Arial" w:hAnsi="Arial" w:cs="Arial"/>
                <w:color w:val="000000"/>
              </w:rPr>
              <w:t xml:space="preserve">Наявна нормативно-правова підтримка медичної галузі (місцева програма). </w:t>
            </w:r>
          </w:p>
          <w:p w:rsidR="00E255B0" w:rsidRDefault="00B1076B" w:rsidP="00E25018">
            <w:pPr>
              <w:numPr>
                <w:ilvl w:val="0"/>
                <w:numId w:val="2"/>
              </w:numPr>
              <w:pBdr>
                <w:top w:val="nil"/>
                <w:left w:val="nil"/>
                <w:bottom w:val="nil"/>
                <w:right w:val="nil"/>
                <w:between w:val="nil"/>
              </w:pBdr>
              <w:spacing w:line="280" w:lineRule="auto"/>
              <w:ind w:left="284" w:hanging="284"/>
              <w:rPr>
                <w:rFonts w:ascii="Arial" w:eastAsia="Arial" w:hAnsi="Arial" w:cs="Arial"/>
                <w:color w:val="000000"/>
              </w:rPr>
            </w:pPr>
            <w:r>
              <w:rPr>
                <w:rFonts w:ascii="Arial" w:eastAsia="Arial" w:hAnsi="Arial" w:cs="Arial"/>
                <w:color w:val="000000"/>
              </w:rPr>
              <w:t>Ефективно працююча система медичної інфраструктури та закладів і споруд для формування ЗСЖ.</w:t>
            </w:r>
          </w:p>
          <w:p w:rsidR="00E255B0" w:rsidRDefault="00B1076B" w:rsidP="00E25018">
            <w:pPr>
              <w:numPr>
                <w:ilvl w:val="0"/>
                <w:numId w:val="2"/>
              </w:numPr>
              <w:pBdr>
                <w:top w:val="nil"/>
                <w:left w:val="nil"/>
                <w:bottom w:val="nil"/>
                <w:right w:val="nil"/>
                <w:between w:val="nil"/>
              </w:pBdr>
              <w:spacing w:line="280" w:lineRule="auto"/>
              <w:ind w:left="284" w:hanging="284"/>
              <w:rPr>
                <w:rFonts w:ascii="Arial" w:eastAsia="Arial" w:hAnsi="Arial" w:cs="Arial"/>
                <w:color w:val="000000"/>
              </w:rPr>
            </w:pPr>
            <w:r>
              <w:rPr>
                <w:rFonts w:ascii="Arial" w:eastAsia="Arial" w:hAnsi="Arial" w:cs="Arial"/>
                <w:color w:val="000000"/>
              </w:rPr>
              <w:t xml:space="preserve">Наявність матеріально-технічної бази, сучасного медичного обладнання, у т.ч. для запровадження </w:t>
            </w:r>
            <w:proofErr w:type="spellStart"/>
            <w:r>
              <w:rPr>
                <w:rFonts w:ascii="Arial" w:eastAsia="Arial" w:hAnsi="Arial" w:cs="Arial"/>
                <w:color w:val="000000"/>
              </w:rPr>
              <w:t>телемедицини</w:t>
            </w:r>
            <w:proofErr w:type="spellEnd"/>
            <w:r>
              <w:rPr>
                <w:rFonts w:ascii="Arial" w:eastAsia="Arial" w:hAnsi="Arial" w:cs="Arial"/>
                <w:color w:val="000000"/>
              </w:rPr>
              <w:t xml:space="preserve"> (15 програм) та інших новітніх підходів.</w:t>
            </w:r>
          </w:p>
          <w:p w:rsidR="00E255B0" w:rsidRDefault="00B1076B" w:rsidP="00E25018">
            <w:pPr>
              <w:numPr>
                <w:ilvl w:val="0"/>
                <w:numId w:val="2"/>
              </w:numPr>
              <w:pBdr>
                <w:top w:val="nil"/>
                <w:left w:val="nil"/>
                <w:bottom w:val="nil"/>
                <w:right w:val="nil"/>
                <w:between w:val="nil"/>
              </w:pBdr>
              <w:spacing w:line="280" w:lineRule="auto"/>
              <w:ind w:left="284" w:hanging="284"/>
              <w:rPr>
                <w:rFonts w:ascii="Arial" w:eastAsia="Arial" w:hAnsi="Arial" w:cs="Arial"/>
                <w:color w:val="000000"/>
              </w:rPr>
            </w:pPr>
            <w:r>
              <w:rPr>
                <w:rFonts w:ascii="Arial" w:eastAsia="Arial" w:hAnsi="Arial" w:cs="Arial"/>
                <w:color w:val="000000"/>
              </w:rPr>
              <w:t xml:space="preserve">Забезпечується отримання медичних послуг за принципом «єдиного вікна» (розташування поруч медичних установ </w:t>
            </w:r>
            <w:proofErr w:type="spellStart"/>
            <w:r>
              <w:rPr>
                <w:rFonts w:ascii="Arial" w:eastAsia="Arial" w:hAnsi="Arial" w:cs="Arial"/>
                <w:color w:val="000000"/>
              </w:rPr>
              <w:t>І-ої</w:t>
            </w:r>
            <w:proofErr w:type="spellEnd"/>
            <w:r>
              <w:rPr>
                <w:rFonts w:ascii="Arial" w:eastAsia="Arial" w:hAnsi="Arial" w:cs="Arial"/>
                <w:color w:val="000000"/>
              </w:rPr>
              <w:t xml:space="preserve">, </w:t>
            </w:r>
            <w:proofErr w:type="spellStart"/>
            <w:r>
              <w:rPr>
                <w:rFonts w:ascii="Arial" w:eastAsia="Arial" w:hAnsi="Arial" w:cs="Arial"/>
                <w:color w:val="000000"/>
              </w:rPr>
              <w:t>ІІ-ої</w:t>
            </w:r>
            <w:proofErr w:type="spellEnd"/>
            <w:r>
              <w:rPr>
                <w:rFonts w:ascii="Arial" w:eastAsia="Arial" w:hAnsi="Arial" w:cs="Arial"/>
                <w:color w:val="000000"/>
              </w:rPr>
              <w:t xml:space="preserve"> ланки і лабораторії).</w:t>
            </w:r>
          </w:p>
          <w:p w:rsidR="00E255B0" w:rsidRDefault="00B1076B" w:rsidP="00E25018">
            <w:pPr>
              <w:numPr>
                <w:ilvl w:val="0"/>
                <w:numId w:val="2"/>
              </w:numPr>
              <w:pBdr>
                <w:top w:val="nil"/>
                <w:left w:val="nil"/>
                <w:bottom w:val="nil"/>
                <w:right w:val="nil"/>
                <w:between w:val="nil"/>
              </w:pBdr>
              <w:spacing w:line="280" w:lineRule="auto"/>
              <w:ind w:left="284" w:hanging="284"/>
              <w:rPr>
                <w:rFonts w:ascii="Arial" w:eastAsia="Arial" w:hAnsi="Arial" w:cs="Arial"/>
                <w:color w:val="000000"/>
              </w:rPr>
            </w:pPr>
            <w:r>
              <w:rPr>
                <w:rFonts w:ascii="Arial" w:eastAsia="Arial" w:hAnsi="Arial" w:cs="Arial"/>
                <w:color w:val="000000"/>
              </w:rPr>
              <w:t>Вдале географічне розташування громади.</w:t>
            </w:r>
          </w:p>
          <w:p w:rsidR="00E255B0" w:rsidRDefault="00B1076B" w:rsidP="00E25018">
            <w:pPr>
              <w:numPr>
                <w:ilvl w:val="0"/>
                <w:numId w:val="2"/>
              </w:numPr>
              <w:pBdr>
                <w:top w:val="nil"/>
                <w:left w:val="nil"/>
                <w:bottom w:val="nil"/>
                <w:right w:val="nil"/>
                <w:between w:val="nil"/>
              </w:pBdr>
              <w:spacing w:line="280" w:lineRule="auto"/>
              <w:ind w:left="284" w:hanging="284"/>
              <w:rPr>
                <w:rFonts w:ascii="Arial" w:eastAsia="Arial" w:hAnsi="Arial" w:cs="Arial"/>
                <w:color w:val="000000"/>
              </w:rPr>
            </w:pPr>
            <w:r>
              <w:rPr>
                <w:rFonts w:ascii="Arial" w:eastAsia="Arial" w:hAnsi="Arial" w:cs="Arial"/>
                <w:color w:val="000000"/>
              </w:rPr>
              <w:t>Добре працююча мережа громадського транспорту для забезпечення доступу мешканців до медичних закладів.</w:t>
            </w:r>
          </w:p>
          <w:p w:rsidR="00E255B0" w:rsidRDefault="003A0F85" w:rsidP="00E25018">
            <w:pPr>
              <w:numPr>
                <w:ilvl w:val="0"/>
                <w:numId w:val="2"/>
              </w:numPr>
              <w:pBdr>
                <w:top w:val="nil"/>
                <w:left w:val="nil"/>
                <w:bottom w:val="nil"/>
                <w:right w:val="nil"/>
                <w:between w:val="nil"/>
              </w:pBdr>
              <w:spacing w:line="280" w:lineRule="auto"/>
              <w:ind w:left="284" w:hanging="284"/>
              <w:rPr>
                <w:rFonts w:ascii="Arial" w:eastAsia="Arial" w:hAnsi="Arial" w:cs="Arial"/>
                <w:color w:val="000000"/>
              </w:rPr>
            </w:pPr>
            <w:sdt>
              <w:sdtPr>
                <w:tag w:val="goog_rdk_3"/>
                <w:id w:val="-886797930"/>
              </w:sdtPr>
              <w:sdtContent>
                <w:r w:rsidR="00B1076B">
                  <w:rPr>
                    <w:rFonts w:ascii="Arial" w:eastAsia="Arial" w:hAnsi="Arial" w:cs="Arial"/>
                    <w:color w:val="000000"/>
                  </w:rPr>
                  <w:t>Необхідна</w:t>
                </w:r>
              </w:sdtContent>
            </w:sdt>
            <w:sdt>
              <w:sdtPr>
                <w:tag w:val="goog_rdk_4"/>
                <w:id w:val="-1785719316"/>
              </w:sdtPr>
              <w:sdtContent>
                <w:r w:rsidR="005F5896" w:rsidRPr="005F5896">
                  <w:rPr>
                    <w:rFonts w:ascii="Arial" w:eastAsia="Arial" w:hAnsi="Arial" w:cs="Arial"/>
                  </w:rPr>
                  <w:t xml:space="preserve"> </w:t>
                </w:r>
              </w:sdtContent>
            </w:sdt>
            <w:sdt>
              <w:sdtPr>
                <w:tag w:val="goog_rdk_5"/>
                <w:id w:val="1541317674"/>
              </w:sdtPr>
              <w:sdtContent>
                <w:r w:rsidR="00B1076B">
                  <w:rPr>
                    <w:rFonts w:ascii="Arial" w:eastAsia="Arial" w:hAnsi="Arial" w:cs="Arial"/>
                  </w:rPr>
                  <w:t>у</w:t>
                </w:r>
              </w:sdtContent>
            </w:sdt>
            <w:r w:rsidR="00B1076B">
              <w:rPr>
                <w:rFonts w:ascii="Arial" w:eastAsia="Arial" w:hAnsi="Arial" w:cs="Arial"/>
                <w:color w:val="000000"/>
              </w:rPr>
              <w:t xml:space="preserve">комплектованість медичного персоналу (штату медичних закладів) </w:t>
            </w:r>
            <w:sdt>
              <w:sdtPr>
                <w:tag w:val="goog_rdk_6"/>
                <w:id w:val="771595510"/>
              </w:sdtPr>
              <w:sdtContent>
                <w:r w:rsidR="005F5896" w:rsidRPr="005F5896">
                  <w:rPr>
                    <w:rFonts w:ascii="Arial" w:eastAsia="Arial" w:hAnsi="Arial" w:cs="Arial"/>
                  </w:rPr>
                  <w:t xml:space="preserve">відповідно до </w:t>
                </w:r>
                <w:proofErr w:type="spellStart"/>
                <w:r w:rsidR="005F5896" w:rsidRPr="005F5896">
                  <w:rPr>
                    <w:rFonts w:ascii="Arial" w:eastAsia="Arial" w:hAnsi="Arial" w:cs="Arial"/>
                  </w:rPr>
                  <w:t>компетенцій</w:t>
                </w:r>
                <w:proofErr w:type="spellEnd"/>
                <w:r w:rsidR="005F5896" w:rsidRPr="005F5896">
                  <w:rPr>
                    <w:rFonts w:ascii="Arial" w:eastAsia="Arial" w:hAnsi="Arial" w:cs="Arial"/>
                  </w:rPr>
                  <w:t>, які вимагаються</w:t>
                </w:r>
              </w:sdtContent>
            </w:sdt>
            <w:sdt>
              <w:sdtPr>
                <w:tag w:val="goog_rdk_7"/>
                <w:id w:val="-144512864"/>
              </w:sdtPr>
              <w:sdtContent>
                <w:r w:rsidR="00B1076B">
                  <w:rPr>
                    <w:rFonts w:ascii="Arial" w:eastAsia="Arial" w:hAnsi="Arial" w:cs="Arial"/>
                    <w:color w:val="000000"/>
                  </w:rPr>
                  <w:t>.</w:t>
                </w:r>
              </w:sdtContent>
            </w:sdt>
            <w:sdt>
              <w:sdtPr>
                <w:tag w:val="goog_rdk_8"/>
                <w:id w:val="-1091931074"/>
                <w:showingPlcHdr/>
              </w:sdtPr>
              <w:sdtContent>
                <w:r w:rsidR="00E25018">
                  <w:t xml:space="preserve">     </w:t>
                </w:r>
              </w:sdtContent>
            </w:sdt>
          </w:p>
          <w:p w:rsidR="00E255B0" w:rsidRDefault="00B1076B" w:rsidP="00E25018">
            <w:pPr>
              <w:numPr>
                <w:ilvl w:val="0"/>
                <w:numId w:val="2"/>
              </w:numPr>
              <w:pBdr>
                <w:top w:val="nil"/>
                <w:left w:val="nil"/>
                <w:bottom w:val="nil"/>
                <w:right w:val="nil"/>
                <w:between w:val="nil"/>
              </w:pBdr>
              <w:spacing w:after="240" w:line="280" w:lineRule="auto"/>
              <w:ind w:left="284" w:hanging="284"/>
              <w:rPr>
                <w:rFonts w:ascii="Arial" w:eastAsia="Arial" w:hAnsi="Arial" w:cs="Arial"/>
                <w:color w:val="000000"/>
              </w:rPr>
            </w:pPr>
            <w:r>
              <w:rPr>
                <w:rFonts w:ascii="Arial" w:eastAsia="Arial" w:hAnsi="Arial" w:cs="Arial"/>
                <w:color w:val="000000"/>
              </w:rPr>
              <w:t>Наявність сучасних умов для роботи медичного персоналу.</w:t>
            </w:r>
          </w:p>
        </w:tc>
        <w:tc>
          <w:tcPr>
            <w:tcW w:w="4252" w:type="dxa"/>
          </w:tcPr>
          <w:p w:rsidR="00E255B0" w:rsidRDefault="00B1076B" w:rsidP="00E25018">
            <w:pPr>
              <w:numPr>
                <w:ilvl w:val="0"/>
                <w:numId w:val="3"/>
              </w:numPr>
              <w:pBdr>
                <w:top w:val="nil"/>
                <w:left w:val="nil"/>
                <w:bottom w:val="nil"/>
                <w:right w:val="nil"/>
                <w:between w:val="nil"/>
              </w:pBdr>
              <w:spacing w:before="120" w:line="280" w:lineRule="auto"/>
              <w:ind w:left="284" w:hanging="284"/>
              <w:rPr>
                <w:rFonts w:ascii="Arial" w:eastAsia="Arial" w:hAnsi="Arial" w:cs="Arial"/>
                <w:color w:val="000000"/>
              </w:rPr>
            </w:pPr>
            <w:r>
              <w:rPr>
                <w:rFonts w:ascii="Arial" w:eastAsia="Arial" w:hAnsi="Arial" w:cs="Arial"/>
                <w:color w:val="000000"/>
              </w:rPr>
              <w:t>Висока забрудненість повітря, води і водопроводів, що створює додаткові проблеми для здоров’я населення громади. </w:t>
            </w:r>
          </w:p>
          <w:p w:rsidR="00E255B0" w:rsidRDefault="00B1076B" w:rsidP="00E25018">
            <w:pPr>
              <w:numPr>
                <w:ilvl w:val="0"/>
                <w:numId w:val="3"/>
              </w:numPr>
              <w:pBdr>
                <w:top w:val="nil"/>
                <w:left w:val="nil"/>
                <w:bottom w:val="nil"/>
                <w:right w:val="nil"/>
                <w:between w:val="nil"/>
              </w:pBdr>
              <w:spacing w:line="280" w:lineRule="auto"/>
              <w:ind w:left="284" w:hanging="284"/>
              <w:rPr>
                <w:rFonts w:ascii="Arial" w:eastAsia="Arial" w:hAnsi="Arial" w:cs="Arial"/>
                <w:color w:val="000000"/>
              </w:rPr>
            </w:pPr>
            <w:r>
              <w:rPr>
                <w:rFonts w:ascii="Arial" w:eastAsia="Arial" w:hAnsi="Arial" w:cs="Arial"/>
                <w:color w:val="000000"/>
              </w:rPr>
              <w:t xml:space="preserve">Обмеженість </w:t>
            </w:r>
            <w:sdt>
              <w:sdtPr>
                <w:tag w:val="goog_rdk_9"/>
                <w:id w:val="-983225303"/>
              </w:sdtPr>
              <w:sdtContent>
                <w:r>
                  <w:rPr>
                    <w:rFonts w:ascii="Arial" w:eastAsia="Arial" w:hAnsi="Arial" w:cs="Arial"/>
                    <w:color w:val="000000"/>
                  </w:rPr>
                  <w:t xml:space="preserve">фінансування з </w:t>
                </w:r>
              </w:sdtContent>
            </w:sdt>
            <w:r>
              <w:rPr>
                <w:rFonts w:ascii="Arial" w:eastAsia="Arial" w:hAnsi="Arial" w:cs="Arial"/>
                <w:color w:val="000000"/>
              </w:rPr>
              <w:t xml:space="preserve">місцевого бюджету. </w:t>
            </w:r>
          </w:p>
          <w:p w:rsidR="00E255B0" w:rsidRDefault="00B1076B" w:rsidP="00E25018">
            <w:pPr>
              <w:numPr>
                <w:ilvl w:val="0"/>
                <w:numId w:val="3"/>
              </w:numPr>
              <w:pBdr>
                <w:top w:val="nil"/>
                <w:left w:val="nil"/>
                <w:bottom w:val="nil"/>
                <w:right w:val="nil"/>
                <w:between w:val="nil"/>
              </w:pBdr>
              <w:spacing w:line="280" w:lineRule="auto"/>
              <w:ind w:left="284" w:hanging="284"/>
              <w:rPr>
                <w:rFonts w:ascii="Arial" w:eastAsia="Arial" w:hAnsi="Arial" w:cs="Arial"/>
                <w:color w:val="000000"/>
              </w:rPr>
            </w:pPr>
            <w:r>
              <w:rPr>
                <w:rFonts w:ascii="Arial" w:eastAsia="Arial" w:hAnsi="Arial" w:cs="Arial"/>
                <w:color w:val="000000"/>
              </w:rPr>
              <w:t>Неефективний менеджмент фінансових надходжень та витрат комунальних неприбуткових підприємств, що не дозволяє фінансово мотивувати лікарів.</w:t>
            </w:r>
          </w:p>
          <w:p w:rsidR="00E25018" w:rsidRDefault="00B1076B" w:rsidP="00E25018">
            <w:pPr>
              <w:numPr>
                <w:ilvl w:val="0"/>
                <w:numId w:val="3"/>
              </w:numPr>
              <w:pBdr>
                <w:top w:val="nil"/>
                <w:left w:val="nil"/>
                <w:bottom w:val="nil"/>
                <w:right w:val="nil"/>
                <w:between w:val="nil"/>
              </w:pBdr>
              <w:spacing w:line="280" w:lineRule="auto"/>
              <w:ind w:left="284" w:hanging="284"/>
              <w:rPr>
                <w:rFonts w:ascii="Arial" w:eastAsia="Arial" w:hAnsi="Arial" w:cs="Arial"/>
                <w:color w:val="000000"/>
              </w:rPr>
            </w:pPr>
            <w:r w:rsidRPr="00E25018">
              <w:rPr>
                <w:rFonts w:ascii="Arial" w:eastAsia="Arial" w:hAnsi="Arial" w:cs="Arial"/>
                <w:color w:val="000000"/>
              </w:rPr>
              <w:t>Низька поінформованість населення щодо можливостей/доступності отримання медичних послуг.</w:t>
            </w:r>
          </w:p>
          <w:p w:rsidR="00E255B0" w:rsidRPr="00E25018" w:rsidRDefault="003A0F85" w:rsidP="00E25018">
            <w:pPr>
              <w:numPr>
                <w:ilvl w:val="0"/>
                <w:numId w:val="3"/>
              </w:numPr>
              <w:pBdr>
                <w:top w:val="nil"/>
                <w:left w:val="nil"/>
                <w:bottom w:val="nil"/>
                <w:right w:val="nil"/>
                <w:between w:val="nil"/>
              </w:pBdr>
              <w:spacing w:line="280" w:lineRule="auto"/>
              <w:ind w:left="284" w:hanging="284"/>
              <w:rPr>
                <w:rFonts w:ascii="Arial" w:eastAsia="Arial" w:hAnsi="Arial" w:cs="Arial"/>
                <w:color w:val="000000"/>
              </w:rPr>
            </w:pPr>
            <w:sdt>
              <w:sdtPr>
                <w:tag w:val="goog_rdk_11"/>
                <w:id w:val="2016886295"/>
              </w:sdtPr>
              <w:sdtContent>
                <w:r w:rsidR="00B1076B" w:rsidRPr="00E25018">
                  <w:rPr>
                    <w:rFonts w:ascii="Arial" w:eastAsia="Arial" w:hAnsi="Arial" w:cs="Arial"/>
                    <w:color w:val="000000"/>
                  </w:rPr>
                  <w:t>Відсутність регіональних лікарських об’єднань (серед громад), що не сприяє розвитку міжмуніципальної співпраці, захисту й представленню інтересів працівників медичної сфери, обміну досвідом між ними тощо.</w:t>
                </w:r>
                <w:sdt>
                  <w:sdtPr>
                    <w:tag w:val="goog_rdk_10"/>
                    <w:id w:val="-2117820910"/>
                  </w:sdtPr>
                  <w:sdtContent/>
                </w:sdt>
              </w:sdtContent>
            </w:sdt>
          </w:p>
          <w:sdt>
            <w:sdtPr>
              <w:tag w:val="goog_rdk_16"/>
              <w:id w:val="-1708320322"/>
            </w:sdtPr>
            <w:sdtContent>
              <w:p w:rsidR="005F5896" w:rsidRDefault="003A0F85" w:rsidP="00E25018">
                <w:pPr>
                  <w:numPr>
                    <w:ilvl w:val="0"/>
                    <w:numId w:val="3"/>
                  </w:numPr>
                  <w:spacing w:line="276" w:lineRule="auto"/>
                  <w:ind w:left="283" w:hanging="283"/>
                  <w:rPr>
                    <w:rFonts w:ascii="Arial" w:eastAsia="Arial" w:hAnsi="Arial" w:cs="Arial"/>
                  </w:rPr>
                </w:pPr>
                <w:sdt>
                  <w:sdtPr>
                    <w:tag w:val="goog_rdk_12"/>
                    <w:id w:val="-1642339639"/>
                  </w:sdtPr>
                  <w:sdtContent>
                    <w:sdt>
                      <w:sdtPr>
                        <w:tag w:val="goog_rdk_13"/>
                        <w:id w:val="1073939898"/>
                      </w:sdtPr>
                      <w:sdtContent>
                        <w:r w:rsidR="005F5896" w:rsidRPr="005F5896">
                          <w:rPr>
                            <w:rFonts w:ascii="Arial" w:eastAsia="Arial" w:hAnsi="Arial" w:cs="Arial"/>
                          </w:rPr>
                          <w:t xml:space="preserve">Недостатність профільних спеціалістів </w:t>
                        </w:r>
                        <w:r w:rsidR="00E25018">
                          <w:rPr>
                            <w:rFonts w:ascii="Arial" w:eastAsia="Arial" w:hAnsi="Arial" w:cs="Arial"/>
                          </w:rPr>
                          <w:t>.</w:t>
                        </w:r>
                      </w:sdtContent>
                    </w:sdt>
                  </w:sdtContent>
                </w:sdt>
              </w:p>
            </w:sdtContent>
          </w:sdt>
          <w:sdt>
            <w:sdtPr>
              <w:tag w:val="goog_rdk_20"/>
              <w:id w:val="817073185"/>
            </w:sdtPr>
            <w:sdtContent>
              <w:p w:rsidR="005F5896" w:rsidRPr="00E25018" w:rsidRDefault="003A0F85" w:rsidP="00E25018">
                <w:pPr>
                  <w:spacing w:line="276" w:lineRule="auto"/>
                </w:pPr>
                <w:sdt>
                  <w:sdtPr>
                    <w:tag w:val="goog_rdk_17"/>
                    <w:id w:val="1991440469"/>
                  </w:sdtPr>
                  <w:sdtContent>
                    <w:r w:rsidR="00E25018">
                      <w:t>7. Н</w:t>
                    </w:r>
                    <w:r w:rsidR="00B1076B" w:rsidRPr="00E25018">
                      <w:rPr>
                        <w:rFonts w:ascii="Arial" w:eastAsia="Arial" w:hAnsi="Arial" w:cs="Arial"/>
                        <w:color w:val="000000"/>
                      </w:rPr>
                      <w:t xml:space="preserve">еякісна робота ЗМІ (робота PR менеджера, телеканалів, соціальних мереж, поширення друкованих матеріалів (брошур, буклетів)) з метою інформування населення громади щодо доступності медичних послуг. </w:t>
                    </w:r>
                  </w:sdtContent>
                </w:sdt>
                <w:r w:rsidR="00B1076B" w:rsidRPr="00E25018">
                  <w:rPr>
                    <w:rFonts w:ascii="Arial" w:eastAsia="Arial" w:hAnsi="Arial" w:cs="Arial"/>
                    <w:color w:val="000000"/>
                  </w:rPr>
                  <w:t xml:space="preserve"> </w:t>
                </w:r>
              </w:p>
            </w:sdtContent>
          </w:sdt>
          <w:p w:rsidR="00E255B0" w:rsidRDefault="00E255B0" w:rsidP="00E25018">
            <w:pPr>
              <w:pBdr>
                <w:top w:val="nil"/>
                <w:left w:val="nil"/>
                <w:bottom w:val="nil"/>
                <w:right w:val="nil"/>
                <w:between w:val="nil"/>
              </w:pBdr>
              <w:spacing w:after="240" w:line="280" w:lineRule="auto"/>
              <w:ind w:left="284"/>
              <w:rPr>
                <w:rFonts w:ascii="Arial" w:eastAsia="Arial" w:hAnsi="Arial" w:cs="Arial"/>
                <w:color w:val="000000"/>
              </w:rPr>
            </w:pPr>
          </w:p>
        </w:tc>
      </w:tr>
      <w:tr w:rsidR="00E255B0" w:rsidTr="00E25018">
        <w:tc>
          <w:tcPr>
            <w:tcW w:w="4252" w:type="dxa"/>
            <w:shd w:val="clear" w:color="auto" w:fill="FBE5D5"/>
          </w:tcPr>
          <w:p w:rsidR="00E255B0" w:rsidRDefault="00B1076B" w:rsidP="00E25018">
            <w:pPr>
              <w:spacing w:before="120"/>
              <w:jc w:val="center"/>
              <w:rPr>
                <w:rFonts w:ascii="Arial" w:eastAsia="Arial" w:hAnsi="Arial" w:cs="Arial"/>
                <w:b/>
                <w:smallCaps/>
              </w:rPr>
            </w:pPr>
            <w:r>
              <w:rPr>
                <w:rFonts w:ascii="Arial" w:eastAsia="Arial" w:hAnsi="Arial" w:cs="Arial"/>
                <w:b/>
                <w:smallCaps/>
              </w:rPr>
              <w:t>МОЖЛИВОСТІ</w:t>
            </w:r>
          </w:p>
        </w:tc>
        <w:tc>
          <w:tcPr>
            <w:tcW w:w="4252" w:type="dxa"/>
            <w:shd w:val="clear" w:color="auto" w:fill="FFAD9E"/>
          </w:tcPr>
          <w:p w:rsidR="00E255B0" w:rsidRDefault="00B1076B" w:rsidP="00E25018">
            <w:pPr>
              <w:spacing w:before="120"/>
              <w:jc w:val="center"/>
              <w:rPr>
                <w:rFonts w:ascii="Arial" w:eastAsia="Arial" w:hAnsi="Arial" w:cs="Arial"/>
                <w:b/>
                <w:smallCaps/>
              </w:rPr>
            </w:pPr>
            <w:r>
              <w:rPr>
                <w:rFonts w:ascii="Arial" w:eastAsia="Arial" w:hAnsi="Arial" w:cs="Arial"/>
                <w:b/>
                <w:smallCaps/>
              </w:rPr>
              <w:t>ЗАГРОЗИ</w:t>
            </w:r>
          </w:p>
        </w:tc>
      </w:tr>
      <w:tr w:rsidR="00E255B0" w:rsidTr="00E25018">
        <w:tc>
          <w:tcPr>
            <w:tcW w:w="4252" w:type="dxa"/>
          </w:tcPr>
          <w:p w:rsidR="00E255B0" w:rsidRDefault="00B1076B" w:rsidP="00E25018">
            <w:pPr>
              <w:numPr>
                <w:ilvl w:val="0"/>
                <w:numId w:val="5"/>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Нова система управління охорони здоров’я.</w:t>
            </w:r>
          </w:p>
          <w:p w:rsidR="00E255B0" w:rsidRDefault="00B1076B" w:rsidP="00E25018">
            <w:pPr>
              <w:numPr>
                <w:ilvl w:val="0"/>
                <w:numId w:val="5"/>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Цифрова трансформація в управлінні охороною здоров’я та медичних послугах.</w:t>
            </w:r>
          </w:p>
          <w:p w:rsidR="00E255B0" w:rsidRDefault="00B1076B" w:rsidP="00E25018">
            <w:pPr>
              <w:numPr>
                <w:ilvl w:val="0"/>
                <w:numId w:val="5"/>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Введення класифікації DRG (діагностично-споріднених груп).</w:t>
            </w:r>
          </w:p>
          <w:p w:rsidR="00E255B0" w:rsidRDefault="00B1076B" w:rsidP="00E25018">
            <w:pPr>
              <w:numPr>
                <w:ilvl w:val="0"/>
                <w:numId w:val="5"/>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Прозорі зарахування від НСЗУ.</w:t>
            </w:r>
          </w:p>
          <w:p w:rsidR="00E255B0" w:rsidRDefault="00B1076B" w:rsidP="00E25018">
            <w:pPr>
              <w:numPr>
                <w:ilvl w:val="0"/>
                <w:numId w:val="5"/>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Впровадження / розширення централізованих систем даних (наприклад, MIS).</w:t>
            </w:r>
          </w:p>
          <w:p w:rsidR="00E255B0" w:rsidRDefault="00B1076B" w:rsidP="00E25018">
            <w:pPr>
              <w:numPr>
                <w:ilvl w:val="0"/>
                <w:numId w:val="5"/>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Введені стандарти і моніторинг.</w:t>
            </w:r>
          </w:p>
          <w:p w:rsidR="00E255B0" w:rsidRDefault="00B1076B" w:rsidP="00E25018">
            <w:pPr>
              <w:numPr>
                <w:ilvl w:val="0"/>
                <w:numId w:val="5"/>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Існуючі кваліфікаційні пропозиції для медичного персоналу.</w:t>
            </w:r>
          </w:p>
          <w:p w:rsidR="00E255B0" w:rsidRDefault="00B1076B" w:rsidP="00E25018">
            <w:pPr>
              <w:numPr>
                <w:ilvl w:val="0"/>
                <w:numId w:val="5"/>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Технологічний розвиток і перехід до цифрового формату.</w:t>
            </w:r>
          </w:p>
          <w:p w:rsidR="00E255B0" w:rsidRDefault="00B1076B" w:rsidP="00E25018">
            <w:pPr>
              <w:numPr>
                <w:ilvl w:val="0"/>
                <w:numId w:val="5"/>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Зацікавленість міжнародних донорів у вдосконаленні системи охорони здоров’я на місцевому рівні.</w:t>
            </w:r>
          </w:p>
          <w:p w:rsidR="00E255B0" w:rsidRDefault="003A0F85" w:rsidP="00E25018">
            <w:pPr>
              <w:numPr>
                <w:ilvl w:val="0"/>
                <w:numId w:val="5"/>
              </w:numPr>
              <w:pBdr>
                <w:top w:val="nil"/>
                <w:left w:val="nil"/>
                <w:bottom w:val="nil"/>
                <w:right w:val="nil"/>
                <w:between w:val="nil"/>
              </w:pBdr>
              <w:spacing w:after="120" w:line="276" w:lineRule="auto"/>
              <w:rPr>
                <w:rFonts w:ascii="Arial" w:eastAsia="Arial" w:hAnsi="Arial" w:cs="Arial"/>
                <w:color w:val="000000"/>
              </w:rPr>
            </w:pPr>
            <w:sdt>
              <w:sdtPr>
                <w:tag w:val="goog_rdk_25"/>
                <w:id w:val="-1105031485"/>
              </w:sdtPr>
              <w:sdtContent>
                <w:sdt>
                  <w:sdtPr>
                    <w:tag w:val="goog_rdk_24"/>
                    <w:id w:val="1624197148"/>
                  </w:sdtPr>
                  <w:sdtContent>
                    <w:r w:rsidR="00B1076B">
                      <w:rPr>
                        <w:rFonts w:ascii="Arial" w:eastAsia="Arial" w:hAnsi="Arial" w:cs="Arial"/>
                        <w:color w:val="000000"/>
                      </w:rPr>
                      <w:t>Існує можливість запрошення / залучення до співпраці профільних спеціалістів.</w:t>
                    </w:r>
                  </w:sdtContent>
                </w:sdt>
              </w:sdtContent>
            </w:sdt>
            <w:sdt>
              <w:sdtPr>
                <w:tag w:val="goog_rdk_26"/>
                <w:id w:val="673300928"/>
                <w:showingPlcHdr/>
              </w:sdtPr>
              <w:sdtContent>
                <w:r w:rsidR="008A4183">
                  <w:t xml:space="preserve">     </w:t>
                </w:r>
              </w:sdtContent>
            </w:sdt>
          </w:p>
        </w:tc>
        <w:tc>
          <w:tcPr>
            <w:tcW w:w="4252" w:type="dxa"/>
          </w:tcPr>
          <w:p w:rsidR="00E255B0" w:rsidRDefault="00B1076B" w:rsidP="00E25018">
            <w:pPr>
              <w:numPr>
                <w:ilvl w:val="0"/>
                <w:numId w:val="6"/>
              </w:numPr>
              <w:pBdr>
                <w:top w:val="nil"/>
                <w:left w:val="nil"/>
                <w:bottom w:val="nil"/>
                <w:right w:val="nil"/>
                <w:between w:val="nil"/>
              </w:pBdr>
              <w:spacing w:line="276" w:lineRule="auto"/>
              <w:ind w:left="311" w:hanging="283"/>
              <w:rPr>
                <w:rFonts w:ascii="Arial" w:eastAsia="Arial" w:hAnsi="Arial" w:cs="Arial"/>
                <w:color w:val="000000"/>
              </w:rPr>
            </w:pPr>
            <w:r>
              <w:rPr>
                <w:rFonts w:ascii="Arial" w:eastAsia="Arial" w:hAnsi="Arial" w:cs="Arial"/>
                <w:color w:val="000000"/>
              </w:rPr>
              <w:t>Демографічні зміни зі збільшенням старших вікових груп.</w:t>
            </w:r>
          </w:p>
          <w:p w:rsidR="00E255B0" w:rsidRDefault="00B1076B" w:rsidP="00E25018">
            <w:pPr>
              <w:numPr>
                <w:ilvl w:val="0"/>
                <w:numId w:val="6"/>
              </w:numPr>
              <w:pBdr>
                <w:top w:val="nil"/>
                <w:left w:val="nil"/>
                <w:bottom w:val="nil"/>
                <w:right w:val="nil"/>
                <w:between w:val="nil"/>
              </w:pBdr>
              <w:spacing w:line="276" w:lineRule="auto"/>
              <w:ind w:left="311" w:hanging="283"/>
              <w:rPr>
                <w:rFonts w:ascii="Arial" w:eastAsia="Arial" w:hAnsi="Arial" w:cs="Arial"/>
                <w:color w:val="000000"/>
              </w:rPr>
            </w:pPr>
            <w:r>
              <w:rPr>
                <w:rFonts w:ascii="Arial" w:eastAsia="Arial" w:hAnsi="Arial" w:cs="Arial"/>
                <w:color w:val="000000"/>
              </w:rPr>
              <w:t>Збільшення вразливих груп населення.</w:t>
            </w:r>
          </w:p>
          <w:p w:rsidR="00E255B0" w:rsidRDefault="00B1076B" w:rsidP="00E25018">
            <w:pPr>
              <w:numPr>
                <w:ilvl w:val="0"/>
                <w:numId w:val="6"/>
              </w:numPr>
              <w:pBdr>
                <w:top w:val="nil"/>
                <w:left w:val="nil"/>
                <w:bottom w:val="nil"/>
                <w:right w:val="nil"/>
                <w:between w:val="nil"/>
              </w:pBdr>
              <w:spacing w:line="276" w:lineRule="auto"/>
              <w:ind w:left="311" w:hanging="283"/>
              <w:rPr>
                <w:rFonts w:ascii="Arial" w:eastAsia="Arial" w:hAnsi="Arial" w:cs="Arial"/>
                <w:color w:val="000000"/>
              </w:rPr>
            </w:pPr>
            <w:r>
              <w:rPr>
                <w:rFonts w:ascii="Arial" w:eastAsia="Arial" w:hAnsi="Arial" w:cs="Arial"/>
                <w:color w:val="000000"/>
              </w:rPr>
              <w:t>Недостатнє фінансування медичних послуг за рахунок винагороди НСЗУ (не існує балансу між фінансуванням НСЗУ та потребами громади) та інших державних субсидій (міжурядові трансферти).</w:t>
            </w:r>
          </w:p>
          <w:p w:rsidR="00E255B0" w:rsidRDefault="00B1076B" w:rsidP="00E25018">
            <w:pPr>
              <w:numPr>
                <w:ilvl w:val="0"/>
                <w:numId w:val="6"/>
              </w:numPr>
              <w:pBdr>
                <w:top w:val="nil"/>
                <w:left w:val="nil"/>
                <w:bottom w:val="nil"/>
                <w:right w:val="nil"/>
                <w:between w:val="nil"/>
              </w:pBdr>
              <w:spacing w:line="276" w:lineRule="auto"/>
              <w:ind w:left="311" w:hanging="283"/>
              <w:rPr>
                <w:rFonts w:ascii="Arial" w:eastAsia="Arial" w:hAnsi="Arial" w:cs="Arial"/>
                <w:color w:val="000000"/>
              </w:rPr>
            </w:pPr>
            <w:r>
              <w:rPr>
                <w:rFonts w:ascii="Arial" w:eastAsia="Arial" w:hAnsi="Arial" w:cs="Arial"/>
                <w:color w:val="000000"/>
              </w:rPr>
              <w:t xml:space="preserve">Відтік кваліфікованого персоналу за кордон або в інші регіони через низьку заробітну плату, що спричиняє додаткове навантаження на решту медичного персоналу, ризик збільшення </w:t>
            </w:r>
            <w:proofErr w:type="spellStart"/>
            <w:r>
              <w:rPr>
                <w:rFonts w:ascii="Arial" w:eastAsia="Arial" w:hAnsi="Arial" w:cs="Arial"/>
                <w:color w:val="000000"/>
              </w:rPr>
              <w:t>демотивації</w:t>
            </w:r>
            <w:proofErr w:type="spellEnd"/>
            <w:r>
              <w:rPr>
                <w:rFonts w:ascii="Arial" w:eastAsia="Arial" w:hAnsi="Arial" w:cs="Arial"/>
                <w:color w:val="000000"/>
              </w:rPr>
              <w:t>, вигорання та нижчої якості медичних послуг.</w:t>
            </w:r>
          </w:p>
          <w:p w:rsidR="00E255B0" w:rsidRDefault="00B1076B" w:rsidP="00E25018">
            <w:pPr>
              <w:numPr>
                <w:ilvl w:val="0"/>
                <w:numId w:val="6"/>
              </w:numPr>
              <w:pBdr>
                <w:top w:val="nil"/>
                <w:left w:val="nil"/>
                <w:bottom w:val="nil"/>
                <w:right w:val="nil"/>
                <w:between w:val="nil"/>
              </w:pBdr>
              <w:spacing w:line="276" w:lineRule="auto"/>
              <w:ind w:left="311" w:hanging="283"/>
              <w:rPr>
                <w:rFonts w:ascii="Arial" w:eastAsia="Arial" w:hAnsi="Arial" w:cs="Arial"/>
                <w:color w:val="000000"/>
              </w:rPr>
            </w:pPr>
            <w:r>
              <w:rPr>
                <w:rFonts w:ascii="Arial" w:eastAsia="Arial" w:hAnsi="Arial" w:cs="Arial"/>
                <w:color w:val="000000"/>
              </w:rPr>
              <w:t>Невпевненість медичних установ (персоналу) у постійних нововведеннях із-за політичної нестабільності і перерви в розвитку через часті зміни в підходах до реформування сектору.</w:t>
            </w:r>
          </w:p>
          <w:p w:rsidR="00E255B0" w:rsidRDefault="00B1076B" w:rsidP="00E25018">
            <w:pPr>
              <w:numPr>
                <w:ilvl w:val="0"/>
                <w:numId w:val="6"/>
              </w:numPr>
              <w:pBdr>
                <w:top w:val="nil"/>
                <w:left w:val="nil"/>
                <w:bottom w:val="nil"/>
                <w:right w:val="nil"/>
                <w:between w:val="nil"/>
              </w:pBdr>
              <w:spacing w:line="276" w:lineRule="auto"/>
              <w:ind w:left="311" w:hanging="283"/>
              <w:rPr>
                <w:rFonts w:ascii="Arial" w:eastAsia="Arial" w:hAnsi="Arial" w:cs="Arial"/>
                <w:color w:val="000000"/>
              </w:rPr>
            </w:pPr>
            <w:r>
              <w:rPr>
                <w:rFonts w:ascii="Arial" w:eastAsia="Arial" w:hAnsi="Arial" w:cs="Arial"/>
                <w:color w:val="000000"/>
              </w:rPr>
              <w:t>Політична нестабільність та зростання соціальної напруженості у суспільстві внаслідок бойових дій на Сході України.</w:t>
            </w:r>
          </w:p>
          <w:p w:rsidR="00E255B0" w:rsidRDefault="00B1076B" w:rsidP="00E25018">
            <w:pPr>
              <w:numPr>
                <w:ilvl w:val="0"/>
                <w:numId w:val="6"/>
              </w:numPr>
              <w:pBdr>
                <w:top w:val="nil"/>
                <w:left w:val="nil"/>
                <w:bottom w:val="nil"/>
                <w:right w:val="nil"/>
                <w:between w:val="nil"/>
              </w:pBdr>
              <w:spacing w:line="276" w:lineRule="auto"/>
              <w:ind w:left="311" w:hanging="283"/>
              <w:rPr>
                <w:rFonts w:ascii="Arial" w:eastAsia="Arial" w:hAnsi="Arial" w:cs="Arial"/>
                <w:color w:val="000000"/>
              </w:rPr>
            </w:pPr>
            <w:r>
              <w:rPr>
                <w:rFonts w:ascii="Arial" w:eastAsia="Arial" w:hAnsi="Arial" w:cs="Arial"/>
                <w:color w:val="000000"/>
              </w:rPr>
              <w:t>Поширення епідемії COVID-19.</w:t>
            </w:r>
          </w:p>
          <w:p w:rsidR="00E255B0" w:rsidRDefault="00B1076B" w:rsidP="00E25018">
            <w:pPr>
              <w:numPr>
                <w:ilvl w:val="0"/>
                <w:numId w:val="6"/>
              </w:numPr>
              <w:pBdr>
                <w:top w:val="nil"/>
                <w:left w:val="nil"/>
                <w:bottom w:val="nil"/>
                <w:right w:val="nil"/>
                <w:between w:val="nil"/>
              </w:pBdr>
              <w:spacing w:line="276" w:lineRule="auto"/>
              <w:ind w:left="311" w:hanging="283"/>
              <w:rPr>
                <w:rFonts w:ascii="Arial" w:eastAsia="Arial" w:hAnsi="Arial" w:cs="Arial"/>
                <w:color w:val="000000"/>
              </w:rPr>
            </w:pPr>
            <w:r>
              <w:rPr>
                <w:rFonts w:ascii="Arial" w:eastAsia="Arial" w:hAnsi="Arial" w:cs="Arial"/>
                <w:color w:val="000000"/>
              </w:rPr>
              <w:t>Недосконалість нормативно-правових підходів до звітності (що потребують перегляду на національному рівні).</w:t>
            </w:r>
          </w:p>
          <w:p w:rsidR="00E255B0" w:rsidRDefault="00B1076B" w:rsidP="00E25018">
            <w:pPr>
              <w:numPr>
                <w:ilvl w:val="0"/>
                <w:numId w:val="6"/>
              </w:numPr>
              <w:pBdr>
                <w:top w:val="nil"/>
                <w:left w:val="nil"/>
                <w:bottom w:val="nil"/>
                <w:right w:val="nil"/>
                <w:between w:val="nil"/>
              </w:pBdr>
              <w:spacing w:after="120" w:line="276" w:lineRule="auto"/>
              <w:ind w:left="311" w:hanging="283"/>
              <w:rPr>
                <w:rFonts w:ascii="Arial" w:eastAsia="Arial" w:hAnsi="Arial" w:cs="Arial"/>
                <w:color w:val="000000"/>
              </w:rPr>
            </w:pPr>
            <w:r>
              <w:rPr>
                <w:rFonts w:ascii="Arial" w:eastAsia="Arial" w:hAnsi="Arial" w:cs="Arial"/>
                <w:color w:val="000000"/>
              </w:rPr>
              <w:t>Погана екологічна ситуація.</w:t>
            </w:r>
          </w:p>
        </w:tc>
      </w:tr>
    </w:tbl>
    <w:p w:rsidR="00E255B0" w:rsidRDefault="00E25018">
      <w:pPr>
        <w:pStyle w:val="1"/>
        <w:shd w:val="clear" w:color="auto" w:fill="FFFFFF"/>
        <w:spacing w:before="120" w:after="120"/>
        <w:rPr>
          <w:rFonts w:ascii="Arial" w:eastAsia="Arial" w:hAnsi="Arial" w:cs="Arial"/>
        </w:rPr>
      </w:pPr>
      <w:bookmarkStart w:id="16" w:name="_heading=h.3rdcrjn" w:colFirst="0" w:colLast="0"/>
      <w:bookmarkEnd w:id="16"/>
      <w:r>
        <w:rPr>
          <w:rFonts w:ascii="Arial" w:eastAsia="Arial" w:hAnsi="Arial" w:cs="Arial"/>
        </w:rPr>
        <w:br w:type="textWrapping" w:clear="all"/>
      </w:r>
    </w:p>
    <w:p w:rsidR="001B040A" w:rsidRDefault="001B040A">
      <w:pPr>
        <w:pStyle w:val="1"/>
        <w:spacing w:before="120" w:after="120"/>
        <w:rPr>
          <w:ins w:id="17" w:author="Антон" w:date="2021-11-23T18:51:00Z"/>
          <w:rFonts w:ascii="Arial" w:eastAsia="Arial" w:hAnsi="Arial" w:cs="Arial"/>
        </w:rPr>
      </w:pPr>
      <w:bookmarkStart w:id="18" w:name="_heading=h.26in1rg" w:colFirst="0" w:colLast="0"/>
      <w:bookmarkEnd w:id="18"/>
    </w:p>
    <w:p w:rsidR="001B040A" w:rsidRDefault="001B040A">
      <w:pPr>
        <w:pStyle w:val="1"/>
        <w:spacing w:before="120" w:after="120"/>
        <w:rPr>
          <w:ins w:id="19" w:author="Антон" w:date="2021-11-23T18:51:00Z"/>
          <w:rFonts w:ascii="Arial" w:eastAsia="Arial" w:hAnsi="Arial" w:cs="Arial"/>
        </w:rPr>
      </w:pPr>
    </w:p>
    <w:p w:rsidR="00E255B0" w:rsidRDefault="00B1076B">
      <w:pPr>
        <w:pStyle w:val="1"/>
        <w:spacing w:before="120" w:after="120"/>
        <w:rPr>
          <w:rFonts w:ascii="Arial" w:eastAsia="Arial" w:hAnsi="Arial" w:cs="Arial"/>
        </w:rPr>
      </w:pPr>
      <w:r>
        <w:rPr>
          <w:rFonts w:ascii="Arial" w:eastAsia="Arial" w:hAnsi="Arial" w:cs="Arial"/>
        </w:rPr>
        <w:t>4.</w:t>
      </w:r>
      <w:r>
        <w:rPr>
          <w:rFonts w:ascii="Arial" w:eastAsia="Arial" w:hAnsi="Arial" w:cs="Arial"/>
        </w:rPr>
        <w:tab/>
        <w:t xml:space="preserve">ПРІОРИТЕТИ РОЗВИТКУ СЕКТОРА </w:t>
      </w:r>
    </w:p>
    <w:p w:rsidR="00E255B0" w:rsidRDefault="00B1076B">
      <w:pPr>
        <w:pStyle w:val="2"/>
        <w:spacing w:before="120" w:after="120"/>
      </w:pPr>
      <w:bookmarkStart w:id="20" w:name="_heading=h.lnxbz9" w:colFirst="0" w:colLast="0"/>
      <w:bookmarkEnd w:id="20"/>
      <w:r>
        <w:t>4.1</w:t>
      </w:r>
      <w:r>
        <w:tab/>
        <w:t xml:space="preserve">Бачення та стратегічні цілі розвитку сектора </w:t>
      </w:r>
    </w:p>
    <w:p w:rsidR="00E255B0" w:rsidRDefault="00B1076B">
      <w:pPr>
        <w:keepNext/>
        <w:spacing w:before="120"/>
        <w:rPr>
          <w:rFonts w:ascii="Arial" w:eastAsia="Arial" w:hAnsi="Arial" w:cs="Arial"/>
          <w:b/>
        </w:rPr>
      </w:pPr>
      <w:r>
        <w:rPr>
          <w:rFonts w:ascii="Arial" w:eastAsia="Arial" w:hAnsi="Arial" w:cs="Arial"/>
          <w:b/>
        </w:rPr>
        <w:t>Система цілей</w:t>
      </w:r>
    </w:p>
    <w:tbl>
      <w:tblPr>
        <w:tblStyle w:val="af3"/>
        <w:tblW w:w="9072" w:type="dxa"/>
        <w:jc w:val="center"/>
        <w:tblInd w:w="0" w:type="dxa"/>
        <w:tblLayout w:type="fixed"/>
        <w:tblLook w:val="0400"/>
      </w:tblPr>
      <w:tblGrid>
        <w:gridCol w:w="2268"/>
        <w:gridCol w:w="2268"/>
        <w:gridCol w:w="2410"/>
        <w:gridCol w:w="2126"/>
      </w:tblGrid>
      <w:tr w:rsidR="00E255B0">
        <w:trPr>
          <w:jc w:val="center"/>
        </w:trPr>
        <w:tc>
          <w:tcPr>
            <w:tcW w:w="9072" w:type="dxa"/>
            <w:gridSpan w:val="4"/>
            <w:tcBorders>
              <w:top w:val="single" w:sz="6" w:space="0" w:color="000000"/>
              <w:left w:val="single" w:sz="6" w:space="0" w:color="000000"/>
              <w:bottom w:val="single" w:sz="4" w:space="0" w:color="000000"/>
              <w:right w:val="single" w:sz="6" w:space="0" w:color="000000"/>
            </w:tcBorders>
            <w:shd w:val="clear" w:color="auto" w:fill="BDD7EE"/>
            <w:tcMar>
              <w:top w:w="0" w:type="dxa"/>
              <w:left w:w="108" w:type="dxa"/>
              <w:bottom w:w="0" w:type="dxa"/>
              <w:right w:w="108" w:type="dxa"/>
            </w:tcMar>
          </w:tcPr>
          <w:p w:rsidR="00E255B0" w:rsidRDefault="00B1076B">
            <w:pPr>
              <w:spacing w:before="60"/>
              <w:jc w:val="center"/>
              <w:rPr>
                <w:rFonts w:ascii="Arial" w:eastAsia="Arial" w:hAnsi="Arial" w:cs="Arial"/>
                <w:b/>
                <w:sz w:val="20"/>
                <w:szCs w:val="20"/>
              </w:rPr>
            </w:pPr>
            <w:proofErr w:type="spellStart"/>
            <w:r>
              <w:rPr>
                <w:rFonts w:ascii="Arial" w:eastAsia="Arial" w:hAnsi="Arial" w:cs="Arial"/>
                <w:b/>
                <w:sz w:val="20"/>
                <w:szCs w:val="20"/>
              </w:rPr>
              <w:t>Візія</w:t>
            </w:r>
            <w:proofErr w:type="spellEnd"/>
          </w:p>
          <w:p w:rsidR="00E255B0" w:rsidRDefault="00B1076B">
            <w:pPr>
              <w:spacing w:before="60"/>
              <w:jc w:val="center"/>
              <w:rPr>
                <w:rFonts w:ascii="Arial" w:eastAsia="Arial" w:hAnsi="Arial" w:cs="Arial"/>
                <w:b/>
                <w:sz w:val="20"/>
                <w:szCs w:val="20"/>
              </w:rPr>
            </w:pPr>
            <w:r>
              <w:rPr>
                <w:rFonts w:ascii="Arial" w:eastAsia="Arial" w:hAnsi="Arial" w:cs="Arial"/>
                <w:b/>
                <w:sz w:val="20"/>
                <w:szCs w:val="20"/>
              </w:rPr>
              <w:t>Поліпшення здоров’я мешканців громади</w:t>
            </w:r>
          </w:p>
        </w:tc>
      </w:tr>
      <w:tr w:rsidR="00E255B0">
        <w:trPr>
          <w:trHeight w:val="113"/>
          <w:jc w:val="center"/>
        </w:trPr>
        <w:tc>
          <w:tcPr>
            <w:tcW w:w="9072" w:type="dxa"/>
            <w:gridSpan w:val="4"/>
            <w:tcBorders>
              <w:top w:val="single" w:sz="4" w:space="0" w:color="000000"/>
              <w:left w:val="single" w:sz="6" w:space="0" w:color="000000"/>
              <w:bottom w:val="single" w:sz="6" w:space="0" w:color="000000"/>
              <w:right w:val="single" w:sz="6" w:space="0" w:color="000000"/>
            </w:tcBorders>
            <w:tcMar>
              <w:top w:w="0" w:type="dxa"/>
              <w:left w:w="108" w:type="dxa"/>
              <w:bottom w:w="0" w:type="dxa"/>
              <w:right w:w="108" w:type="dxa"/>
            </w:tcMar>
          </w:tcPr>
          <w:p w:rsidR="00E255B0" w:rsidRDefault="00E255B0">
            <w:pPr>
              <w:spacing w:after="0" w:line="240" w:lineRule="auto"/>
              <w:jc w:val="center"/>
              <w:rPr>
                <w:rFonts w:ascii="Arial" w:eastAsia="Arial" w:hAnsi="Arial" w:cs="Arial"/>
                <w:b/>
                <w:sz w:val="20"/>
                <w:szCs w:val="20"/>
              </w:rPr>
            </w:pPr>
          </w:p>
        </w:tc>
      </w:tr>
      <w:tr w:rsidR="00E255B0">
        <w:trPr>
          <w:trHeight w:val="320"/>
          <w:jc w:val="center"/>
        </w:trPr>
        <w:tc>
          <w:tcPr>
            <w:tcW w:w="2268" w:type="dxa"/>
            <w:tcBorders>
              <w:top w:val="single" w:sz="6" w:space="0" w:color="000000"/>
              <w:left w:val="single" w:sz="6" w:space="0" w:color="000000"/>
              <w:bottom w:val="single" w:sz="4" w:space="0" w:color="000000"/>
              <w:right w:val="single" w:sz="6" w:space="0" w:color="000000"/>
            </w:tcBorders>
            <w:shd w:val="clear" w:color="auto" w:fill="FFD966"/>
            <w:tcMar>
              <w:top w:w="0" w:type="dxa"/>
              <w:left w:w="108" w:type="dxa"/>
              <w:bottom w:w="0" w:type="dxa"/>
              <w:right w:w="108" w:type="dxa"/>
            </w:tcMar>
          </w:tcPr>
          <w:p w:rsidR="00E255B0" w:rsidRDefault="00B1076B">
            <w:pPr>
              <w:spacing w:before="60"/>
              <w:jc w:val="center"/>
              <w:rPr>
                <w:rFonts w:ascii="Arial" w:eastAsia="Arial" w:hAnsi="Arial" w:cs="Arial"/>
                <w:sz w:val="20"/>
                <w:szCs w:val="20"/>
              </w:rPr>
            </w:pPr>
            <w:r>
              <w:rPr>
                <w:rFonts w:ascii="Arial" w:eastAsia="Arial" w:hAnsi="Arial" w:cs="Arial"/>
                <w:b/>
                <w:sz w:val="20"/>
                <w:szCs w:val="20"/>
              </w:rPr>
              <w:t>Стратегічна ціль A</w:t>
            </w:r>
          </w:p>
        </w:tc>
        <w:tc>
          <w:tcPr>
            <w:tcW w:w="2268" w:type="dxa"/>
            <w:tcBorders>
              <w:top w:val="single" w:sz="6" w:space="0" w:color="000000"/>
              <w:left w:val="single" w:sz="6" w:space="0" w:color="000000"/>
              <w:bottom w:val="single" w:sz="4" w:space="0" w:color="000000"/>
              <w:right w:val="single" w:sz="6" w:space="0" w:color="000000"/>
            </w:tcBorders>
            <w:shd w:val="clear" w:color="auto" w:fill="8EAADB"/>
            <w:tcMar>
              <w:top w:w="0" w:type="dxa"/>
              <w:left w:w="108" w:type="dxa"/>
              <w:bottom w:w="0" w:type="dxa"/>
              <w:right w:w="108" w:type="dxa"/>
            </w:tcMar>
          </w:tcPr>
          <w:p w:rsidR="00E255B0" w:rsidRDefault="00B1076B">
            <w:pPr>
              <w:spacing w:before="60"/>
              <w:jc w:val="center"/>
              <w:rPr>
                <w:rFonts w:ascii="Arial" w:eastAsia="Arial" w:hAnsi="Arial" w:cs="Arial"/>
                <w:sz w:val="20"/>
                <w:szCs w:val="20"/>
              </w:rPr>
            </w:pPr>
            <w:r>
              <w:rPr>
                <w:rFonts w:ascii="Arial" w:eastAsia="Arial" w:hAnsi="Arial" w:cs="Arial"/>
                <w:b/>
                <w:sz w:val="20"/>
                <w:szCs w:val="20"/>
              </w:rPr>
              <w:t>Стратегічна ціль B</w:t>
            </w:r>
          </w:p>
        </w:tc>
        <w:tc>
          <w:tcPr>
            <w:tcW w:w="2410" w:type="dxa"/>
            <w:tcBorders>
              <w:top w:val="single" w:sz="6" w:space="0" w:color="000000"/>
              <w:left w:val="single" w:sz="6" w:space="0" w:color="000000"/>
              <w:bottom w:val="single" w:sz="4" w:space="0" w:color="000000"/>
              <w:right w:val="single" w:sz="6" w:space="0" w:color="000000"/>
            </w:tcBorders>
            <w:shd w:val="clear" w:color="auto" w:fill="A8D08D"/>
            <w:tcMar>
              <w:top w:w="0" w:type="dxa"/>
              <w:left w:w="108" w:type="dxa"/>
              <w:bottom w:w="0" w:type="dxa"/>
              <w:right w:w="108" w:type="dxa"/>
            </w:tcMar>
          </w:tcPr>
          <w:p w:rsidR="00E255B0" w:rsidRDefault="00B1076B">
            <w:pPr>
              <w:spacing w:before="60"/>
              <w:jc w:val="center"/>
              <w:rPr>
                <w:rFonts w:ascii="Arial" w:eastAsia="Arial" w:hAnsi="Arial" w:cs="Arial"/>
                <w:sz w:val="20"/>
                <w:szCs w:val="20"/>
              </w:rPr>
            </w:pPr>
            <w:r>
              <w:rPr>
                <w:rFonts w:ascii="Arial" w:eastAsia="Arial" w:hAnsi="Arial" w:cs="Arial"/>
                <w:b/>
                <w:sz w:val="20"/>
                <w:szCs w:val="20"/>
              </w:rPr>
              <w:t>Стратегічна ціль C</w:t>
            </w:r>
          </w:p>
        </w:tc>
        <w:tc>
          <w:tcPr>
            <w:tcW w:w="2126" w:type="dxa"/>
            <w:tcBorders>
              <w:top w:val="single" w:sz="6" w:space="0" w:color="000000"/>
              <w:left w:val="single" w:sz="6" w:space="0" w:color="000000"/>
              <w:bottom w:val="single" w:sz="4" w:space="0" w:color="000000"/>
              <w:right w:val="single" w:sz="6" w:space="0" w:color="000000"/>
            </w:tcBorders>
            <w:shd w:val="clear" w:color="auto" w:fill="FFAD9E"/>
          </w:tcPr>
          <w:p w:rsidR="00E255B0" w:rsidRDefault="00B1076B">
            <w:pPr>
              <w:spacing w:before="60"/>
              <w:jc w:val="center"/>
              <w:rPr>
                <w:rFonts w:ascii="Arial" w:eastAsia="Arial" w:hAnsi="Arial" w:cs="Arial"/>
                <w:b/>
                <w:sz w:val="20"/>
                <w:szCs w:val="20"/>
              </w:rPr>
            </w:pPr>
            <w:r>
              <w:rPr>
                <w:rFonts w:ascii="Arial" w:eastAsia="Arial" w:hAnsi="Arial" w:cs="Arial"/>
                <w:b/>
                <w:sz w:val="20"/>
                <w:szCs w:val="20"/>
                <w:shd w:val="clear" w:color="auto" w:fill="F2AC97"/>
              </w:rPr>
              <w:t xml:space="preserve">Стратегічна </w:t>
            </w:r>
            <w:r>
              <w:rPr>
                <w:rFonts w:ascii="Arial" w:eastAsia="Arial" w:hAnsi="Arial" w:cs="Arial"/>
                <w:b/>
                <w:sz w:val="20"/>
                <w:szCs w:val="20"/>
              </w:rPr>
              <w:t>ціль D</w:t>
            </w:r>
          </w:p>
        </w:tc>
      </w:tr>
      <w:tr w:rsidR="00E255B0">
        <w:trPr>
          <w:jc w:val="center"/>
        </w:trPr>
        <w:tc>
          <w:tcPr>
            <w:tcW w:w="2268" w:type="dxa"/>
            <w:tcBorders>
              <w:top w:val="single" w:sz="4" w:space="0" w:color="000000"/>
              <w:left w:val="single" w:sz="6" w:space="0" w:color="000000"/>
              <w:bottom w:val="single" w:sz="6" w:space="0" w:color="000000"/>
              <w:right w:val="single" w:sz="6" w:space="0" w:color="000000"/>
            </w:tcBorders>
            <w:shd w:val="clear" w:color="auto" w:fill="FFF2CC"/>
            <w:tcMar>
              <w:top w:w="0" w:type="dxa"/>
              <w:left w:w="108" w:type="dxa"/>
              <w:bottom w:w="0" w:type="dxa"/>
              <w:right w:w="108" w:type="dxa"/>
            </w:tcMar>
            <w:vAlign w:val="center"/>
          </w:tcPr>
          <w:sdt>
            <w:sdtPr>
              <w:tag w:val="goog_rdk_32"/>
              <w:id w:val="284936725"/>
            </w:sdtPr>
            <w:sdtContent>
              <w:p w:rsidR="00E255B0" w:rsidRDefault="003A0F85">
                <w:pPr>
                  <w:spacing w:before="60"/>
                  <w:rPr>
                    <w:rFonts w:ascii="Arial" w:eastAsia="Arial" w:hAnsi="Arial" w:cs="Arial"/>
                    <w:b/>
                    <w:sz w:val="20"/>
                    <w:szCs w:val="20"/>
                  </w:rPr>
                </w:pPr>
                <w:sdt>
                  <w:sdtPr>
                    <w:tag w:val="goog_rdk_29"/>
                    <w:id w:val="2002233390"/>
                    <w:showingPlcHdr/>
                  </w:sdtPr>
                  <w:sdtContent>
                    <w:r w:rsidR="00E25018">
                      <w:t xml:space="preserve">     </w:t>
                    </w:r>
                  </w:sdtContent>
                </w:sdt>
              </w:p>
            </w:sdtContent>
          </w:sdt>
          <w:sdt>
            <w:sdtPr>
              <w:tag w:val="goog_rdk_35"/>
              <w:id w:val="2043316180"/>
            </w:sdtPr>
            <w:sdtContent>
              <w:p w:rsidR="00E255B0" w:rsidRDefault="003A0F85">
                <w:pPr>
                  <w:spacing w:before="60"/>
                  <w:rPr>
                    <w:rFonts w:ascii="Arial" w:eastAsia="Arial" w:hAnsi="Arial" w:cs="Arial"/>
                    <w:b/>
                    <w:sz w:val="20"/>
                    <w:szCs w:val="20"/>
                  </w:rPr>
                </w:pPr>
                <w:sdt>
                  <w:sdtPr>
                    <w:tag w:val="goog_rdk_33"/>
                    <w:id w:val="-223688157"/>
                  </w:sdtPr>
                  <w:sdtContent>
                    <w:r w:rsidR="00B1076B">
                      <w:rPr>
                        <w:rFonts w:ascii="Arial" w:eastAsia="Arial" w:hAnsi="Arial" w:cs="Arial"/>
                        <w:b/>
                        <w:sz w:val="20"/>
                        <w:szCs w:val="20"/>
                      </w:rPr>
                      <w:t xml:space="preserve">Оптимізація якості первинної та вторинної ланок </w:t>
                    </w:r>
                  </w:sdtContent>
                </w:sdt>
                <w:sdt>
                  <w:sdtPr>
                    <w:tag w:val="goog_rdk_34"/>
                    <w:id w:val="172153890"/>
                  </w:sdtPr>
                  <w:sdtContent>
                    <w:r w:rsidR="00B1076B">
                      <w:rPr>
                        <w:rFonts w:ascii="Arial" w:eastAsia="Arial" w:hAnsi="Arial" w:cs="Arial"/>
                        <w:b/>
                        <w:sz w:val="20"/>
                        <w:szCs w:val="20"/>
                      </w:rPr>
                      <w:t xml:space="preserve"> </w:t>
                    </w:r>
                  </w:sdtContent>
                </w:sdt>
              </w:p>
            </w:sdtContent>
          </w:sdt>
          <w:p w:rsidR="00E255B0" w:rsidRDefault="00E255B0">
            <w:pPr>
              <w:spacing w:before="60"/>
              <w:rPr>
                <w:rFonts w:ascii="Arial" w:eastAsia="Arial" w:hAnsi="Arial" w:cs="Arial"/>
                <w:sz w:val="20"/>
                <w:szCs w:val="20"/>
              </w:rPr>
            </w:pPr>
          </w:p>
        </w:tc>
        <w:tc>
          <w:tcPr>
            <w:tcW w:w="2268" w:type="dxa"/>
            <w:tcBorders>
              <w:top w:val="single" w:sz="4" w:space="0" w:color="000000"/>
              <w:left w:val="single" w:sz="6" w:space="0" w:color="000000"/>
              <w:bottom w:val="single" w:sz="6" w:space="0" w:color="000000"/>
              <w:right w:val="single" w:sz="6" w:space="0" w:color="000000"/>
            </w:tcBorders>
            <w:shd w:val="clear" w:color="auto" w:fill="DEEBF6"/>
            <w:tcMar>
              <w:top w:w="0" w:type="dxa"/>
              <w:left w:w="108" w:type="dxa"/>
              <w:bottom w:w="0" w:type="dxa"/>
              <w:right w:w="108" w:type="dxa"/>
            </w:tcMar>
            <w:vAlign w:val="center"/>
          </w:tcPr>
          <w:p w:rsidR="00E255B0" w:rsidRPr="001A697F" w:rsidRDefault="003A0F85" w:rsidP="001A697F">
            <w:pPr>
              <w:spacing w:before="60" w:after="0" w:line="240" w:lineRule="auto"/>
              <w:rPr>
                <w:rFonts w:ascii="Arial" w:eastAsia="Arial" w:hAnsi="Arial" w:cs="Arial"/>
                <w:b/>
                <w:sz w:val="20"/>
                <w:szCs w:val="20"/>
              </w:rPr>
            </w:pPr>
            <w:sdt>
              <w:sdtPr>
                <w:rPr>
                  <w:b/>
                </w:rPr>
                <w:tag w:val="goog_rdk_39"/>
                <w:id w:val="44416452"/>
              </w:sdtPr>
              <w:sdtContent>
                <w:r w:rsidR="00B1076B" w:rsidRPr="001A697F">
                  <w:rPr>
                    <w:rFonts w:ascii="Arial" w:eastAsia="Arial" w:hAnsi="Arial" w:cs="Arial"/>
                    <w:b/>
                    <w:sz w:val="20"/>
                    <w:szCs w:val="20"/>
                  </w:rPr>
                  <w:t xml:space="preserve">Запровадження </w:t>
                </w:r>
              </w:sdtContent>
            </w:sdt>
            <w:r w:rsidR="00E25018" w:rsidRPr="001A697F">
              <w:rPr>
                <w:rFonts w:ascii="Arial" w:eastAsia="Arial" w:hAnsi="Arial" w:cs="Arial"/>
                <w:b/>
                <w:sz w:val="20"/>
                <w:szCs w:val="20"/>
              </w:rPr>
              <w:t>с</w:t>
            </w:r>
            <w:r w:rsidR="00B1076B" w:rsidRPr="001A697F">
              <w:rPr>
                <w:rFonts w:ascii="Arial" w:eastAsia="Arial" w:hAnsi="Arial" w:cs="Arial"/>
                <w:b/>
                <w:sz w:val="20"/>
                <w:szCs w:val="20"/>
              </w:rPr>
              <w:t>истемн</w:t>
            </w:r>
            <w:sdt>
              <w:sdtPr>
                <w:rPr>
                  <w:b/>
                </w:rPr>
                <w:tag w:val="goog_rdk_43"/>
                <w:id w:val="-1004046444"/>
              </w:sdtPr>
              <w:sdtContent>
                <w:r w:rsidR="00B1076B" w:rsidRPr="001A697F">
                  <w:rPr>
                    <w:rFonts w:ascii="Arial" w:eastAsia="Arial" w:hAnsi="Arial" w:cs="Arial"/>
                    <w:b/>
                    <w:sz w:val="20"/>
                    <w:szCs w:val="20"/>
                  </w:rPr>
                  <w:t>ого</w:t>
                </w:r>
              </w:sdtContent>
            </w:sdt>
            <w:sdt>
              <w:sdtPr>
                <w:rPr>
                  <w:b/>
                </w:rPr>
                <w:tag w:val="goog_rdk_44"/>
                <w:id w:val="-981926059"/>
                <w:showingPlcHdr/>
              </w:sdtPr>
              <w:sdtContent>
                <w:r w:rsidR="00E25018" w:rsidRPr="001A697F">
                  <w:rPr>
                    <w:b/>
                  </w:rPr>
                  <w:t xml:space="preserve">     </w:t>
                </w:r>
              </w:sdtContent>
            </w:sdt>
            <w:r w:rsidR="00B1076B" w:rsidRPr="001A697F">
              <w:rPr>
                <w:rFonts w:ascii="Arial" w:eastAsia="Arial" w:hAnsi="Arial" w:cs="Arial"/>
                <w:b/>
                <w:sz w:val="20"/>
                <w:szCs w:val="20"/>
              </w:rPr>
              <w:t xml:space="preserve"> підход</w:t>
            </w:r>
            <w:sdt>
              <w:sdtPr>
                <w:rPr>
                  <w:b/>
                </w:rPr>
                <w:tag w:val="goog_rdk_45"/>
                <w:id w:val="-998876046"/>
              </w:sdtPr>
              <w:sdtContent>
                <w:r w:rsidR="00B1076B" w:rsidRPr="001A697F">
                  <w:rPr>
                    <w:rFonts w:ascii="Arial" w:eastAsia="Arial" w:hAnsi="Arial" w:cs="Arial"/>
                    <w:b/>
                    <w:sz w:val="20"/>
                    <w:szCs w:val="20"/>
                  </w:rPr>
                  <w:t>у</w:t>
                </w:r>
              </w:sdtContent>
            </w:sdt>
            <w:r w:rsidR="00B1076B" w:rsidRPr="001A697F">
              <w:rPr>
                <w:rFonts w:ascii="Arial" w:eastAsia="Arial" w:hAnsi="Arial" w:cs="Arial"/>
                <w:b/>
                <w:sz w:val="20"/>
                <w:szCs w:val="20"/>
              </w:rPr>
              <w:t xml:space="preserve"> до управл</w:t>
            </w:r>
            <w:sdt>
              <w:sdtPr>
                <w:rPr>
                  <w:b/>
                </w:rPr>
                <w:tag w:val="goog_rdk_46"/>
                <w:id w:val="-526102201"/>
              </w:sdtPr>
              <w:sdtContent>
                <w:r w:rsidR="00B1076B" w:rsidRPr="001A697F">
                  <w:rPr>
                    <w:rFonts w:ascii="Arial" w:eastAsia="Arial" w:hAnsi="Arial" w:cs="Arial"/>
                    <w:b/>
                    <w:sz w:val="20"/>
                    <w:szCs w:val="20"/>
                  </w:rPr>
                  <w:t>і</w:t>
                </w:r>
              </w:sdtContent>
            </w:sdt>
            <w:sdt>
              <w:sdtPr>
                <w:rPr>
                  <w:b/>
                </w:rPr>
                <w:tag w:val="goog_rdk_47"/>
                <w:id w:val="1778529301"/>
              </w:sdtPr>
              <w:sdtContent>
                <w:r w:rsidR="00E25018" w:rsidRPr="001A697F">
                  <w:rPr>
                    <w:b/>
                  </w:rPr>
                  <w:t xml:space="preserve">ння </w:t>
                </w:r>
                <w:r w:rsidR="00E93446" w:rsidRPr="001A697F">
                  <w:rPr>
                    <w:b/>
                  </w:rPr>
                  <w:t xml:space="preserve">   </w:t>
                </w:r>
              </w:sdtContent>
            </w:sdt>
            <w:r w:rsidR="00B1076B" w:rsidRPr="001A697F">
              <w:rPr>
                <w:rFonts w:ascii="Arial" w:eastAsia="Arial" w:hAnsi="Arial" w:cs="Arial"/>
                <w:b/>
                <w:sz w:val="20"/>
                <w:szCs w:val="20"/>
              </w:rPr>
              <w:t>медично</w:t>
            </w:r>
            <w:sdt>
              <w:sdtPr>
                <w:rPr>
                  <w:b/>
                </w:rPr>
                <w:tag w:val="goog_rdk_48"/>
                <w:id w:val="1795018410"/>
              </w:sdtPr>
              <w:sdtContent>
                <w:r w:rsidR="001A697F" w:rsidRPr="001A697F">
                  <w:rPr>
                    <w:b/>
                  </w:rPr>
                  <w:t>ю</w:t>
                </w:r>
              </w:sdtContent>
            </w:sdt>
            <w:r w:rsidR="00B1076B" w:rsidRPr="001A697F">
              <w:rPr>
                <w:rFonts w:ascii="Arial" w:eastAsia="Arial" w:hAnsi="Arial" w:cs="Arial"/>
                <w:b/>
                <w:sz w:val="20"/>
                <w:szCs w:val="20"/>
              </w:rPr>
              <w:t xml:space="preserve"> галуз</w:t>
            </w:r>
            <w:sdt>
              <w:sdtPr>
                <w:rPr>
                  <w:b/>
                </w:rPr>
                <w:tag w:val="goog_rdk_50"/>
                <w:id w:val="-1468194296"/>
              </w:sdtPr>
              <w:sdtContent>
                <w:r w:rsidR="00E93446" w:rsidRPr="001A697F">
                  <w:rPr>
                    <w:b/>
                  </w:rPr>
                  <w:t>з</w:t>
                </w:r>
                <w:r w:rsidR="00E93446" w:rsidRPr="001A697F">
                  <w:rPr>
                    <w:rFonts w:ascii="Arial" w:eastAsia="Arial" w:hAnsi="Arial" w:cs="Arial"/>
                    <w:b/>
                    <w:sz w:val="20"/>
                    <w:szCs w:val="20"/>
                  </w:rPr>
                  <w:t xml:space="preserve">ю </w:t>
                </w:r>
              </w:sdtContent>
            </w:sdt>
            <w:r w:rsidR="00B1076B" w:rsidRPr="001A697F">
              <w:rPr>
                <w:rFonts w:ascii="Arial" w:eastAsia="Arial" w:hAnsi="Arial" w:cs="Arial"/>
                <w:b/>
                <w:sz w:val="20"/>
                <w:szCs w:val="20"/>
              </w:rPr>
              <w:t>громади</w:t>
            </w:r>
          </w:p>
        </w:tc>
        <w:tc>
          <w:tcPr>
            <w:tcW w:w="2410" w:type="dxa"/>
            <w:tcBorders>
              <w:top w:val="single" w:sz="4"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vAlign w:val="center"/>
          </w:tcPr>
          <w:p w:rsidR="00E255B0" w:rsidRDefault="003A0F85" w:rsidP="00E25018">
            <w:pPr>
              <w:spacing w:before="60"/>
              <w:rPr>
                <w:rFonts w:ascii="Arial" w:eastAsia="Arial" w:hAnsi="Arial" w:cs="Arial"/>
                <w:sz w:val="20"/>
                <w:szCs w:val="20"/>
              </w:rPr>
            </w:pPr>
            <w:sdt>
              <w:sdtPr>
                <w:tag w:val="goog_rdk_53"/>
                <w:id w:val="645409183"/>
              </w:sdtPr>
              <w:sdtContent>
                <w:r w:rsidR="00B1076B">
                  <w:rPr>
                    <w:rFonts w:ascii="Arial" w:eastAsia="Arial" w:hAnsi="Arial" w:cs="Arial"/>
                    <w:sz w:val="20"/>
                    <w:szCs w:val="20"/>
                  </w:rPr>
                  <w:t xml:space="preserve">Розвиток </w:t>
                </w:r>
              </w:sdtContent>
            </w:sdt>
            <w:sdt>
              <w:sdtPr>
                <w:tag w:val="goog_rdk_54"/>
                <w:id w:val="948355614"/>
              </w:sdtPr>
              <w:sdtContent>
                <w:sdt>
                  <w:sdtPr>
                    <w:tag w:val="goog_rdk_55"/>
                    <w:id w:val="-175346157"/>
                    <w:showingPlcHdr/>
                  </w:sdtPr>
                  <w:sdtContent>
                    <w:r w:rsidR="00E25018">
                      <w:t xml:space="preserve">     </w:t>
                    </w:r>
                  </w:sdtContent>
                </w:sdt>
              </w:sdtContent>
            </w:sdt>
            <w:sdt>
              <w:sdtPr>
                <w:tag w:val="goog_rdk_56"/>
                <w:id w:val="1859154272"/>
                <w:showingPlcHdr/>
              </w:sdtPr>
              <w:sdtContent>
                <w:r w:rsidR="008A4183">
                  <w:t xml:space="preserve">     </w:t>
                </w:r>
              </w:sdtContent>
            </w:sdt>
            <w:r w:rsidR="00B1076B">
              <w:rPr>
                <w:rFonts w:ascii="Arial" w:eastAsia="Arial" w:hAnsi="Arial" w:cs="Arial"/>
                <w:sz w:val="20"/>
                <w:szCs w:val="20"/>
              </w:rPr>
              <w:t>інфраструктур</w:t>
            </w:r>
            <w:sdt>
              <w:sdtPr>
                <w:tag w:val="goog_rdk_57"/>
                <w:id w:val="-1053772673"/>
                <w:showingPlcHdr/>
              </w:sdtPr>
              <w:sdtContent>
                <w:r w:rsidR="00E25018">
                  <w:t xml:space="preserve">     </w:t>
                </w:r>
              </w:sdtContent>
            </w:sdt>
            <w:sdt>
              <w:sdtPr>
                <w:tag w:val="goog_rdk_58"/>
                <w:id w:val="-1068105047"/>
              </w:sdtPr>
              <w:sdtContent>
                <w:r w:rsidR="00D57BBD">
                  <w:rPr>
                    <w:rFonts w:ascii="Arial" w:eastAsia="Arial" w:hAnsi="Arial" w:cs="Arial"/>
                    <w:sz w:val="20"/>
                    <w:szCs w:val="20"/>
                  </w:rPr>
                  <w:t>і</w:t>
                </w:r>
              </w:sdtContent>
            </w:sdt>
            <w:r w:rsidR="00B1076B">
              <w:rPr>
                <w:rFonts w:ascii="Arial" w:eastAsia="Arial" w:hAnsi="Arial" w:cs="Arial"/>
                <w:sz w:val="20"/>
                <w:szCs w:val="20"/>
              </w:rPr>
              <w:t xml:space="preserve"> </w:t>
            </w:r>
            <w:proofErr w:type="spellStart"/>
            <w:r w:rsidR="00B1076B">
              <w:rPr>
                <w:rFonts w:ascii="Arial" w:eastAsia="Arial" w:hAnsi="Arial" w:cs="Arial"/>
                <w:sz w:val="20"/>
                <w:szCs w:val="20"/>
              </w:rPr>
              <w:t>ЗОЗ</w:t>
            </w:r>
            <w:proofErr w:type="spellEnd"/>
            <w:r w:rsidR="00B1076B">
              <w:rPr>
                <w:rFonts w:ascii="Arial" w:eastAsia="Arial" w:hAnsi="Arial" w:cs="Arial"/>
                <w:sz w:val="20"/>
                <w:szCs w:val="20"/>
              </w:rPr>
              <w:t xml:space="preserve">  та забезпе</w:t>
            </w:r>
            <w:r w:rsidR="00E25018">
              <w:rPr>
                <w:rFonts w:ascii="Arial" w:eastAsia="Arial" w:hAnsi="Arial" w:cs="Arial"/>
                <w:sz w:val="20"/>
                <w:szCs w:val="20"/>
              </w:rPr>
              <w:t xml:space="preserve">чення </w:t>
            </w:r>
            <w:r w:rsidR="00B1076B">
              <w:rPr>
                <w:rFonts w:ascii="Arial" w:eastAsia="Arial" w:hAnsi="Arial" w:cs="Arial"/>
                <w:sz w:val="20"/>
                <w:szCs w:val="20"/>
              </w:rPr>
              <w:t xml:space="preserve">підвищення ефективності використання  будівель, інженерної інфраструктур та устаткування </w:t>
            </w:r>
            <w:proofErr w:type="spellStart"/>
            <w:r w:rsidR="00B1076B">
              <w:rPr>
                <w:rFonts w:ascii="Arial" w:eastAsia="Arial" w:hAnsi="Arial" w:cs="Arial"/>
                <w:sz w:val="20"/>
                <w:szCs w:val="20"/>
              </w:rPr>
              <w:t>ЗОЗ</w:t>
            </w:r>
            <w:proofErr w:type="spellEnd"/>
          </w:p>
        </w:tc>
        <w:tc>
          <w:tcPr>
            <w:tcW w:w="2126" w:type="dxa"/>
            <w:tcBorders>
              <w:top w:val="single" w:sz="4" w:space="0" w:color="000000"/>
              <w:left w:val="single" w:sz="6" w:space="0" w:color="000000"/>
              <w:bottom w:val="single" w:sz="6" w:space="0" w:color="000000"/>
              <w:right w:val="single" w:sz="6" w:space="0" w:color="000000"/>
            </w:tcBorders>
            <w:shd w:val="clear" w:color="auto" w:fill="FBE5D5"/>
          </w:tcPr>
          <w:p w:rsidR="00E255B0" w:rsidRDefault="003A0F85" w:rsidP="00E25018">
            <w:pPr>
              <w:spacing w:before="60"/>
              <w:ind w:left="132"/>
              <w:rPr>
                <w:rFonts w:ascii="Arial" w:eastAsia="Arial" w:hAnsi="Arial" w:cs="Arial"/>
                <w:sz w:val="20"/>
                <w:szCs w:val="20"/>
              </w:rPr>
            </w:pPr>
            <w:sdt>
              <w:sdtPr>
                <w:tag w:val="goog_rdk_62"/>
                <w:id w:val="1699271493"/>
              </w:sdtPr>
              <w:sdtContent>
                <w:r w:rsidR="00B1076B">
                  <w:rPr>
                    <w:rFonts w:ascii="Arial" w:eastAsia="Arial" w:hAnsi="Arial" w:cs="Arial"/>
                    <w:sz w:val="20"/>
                    <w:szCs w:val="20"/>
                  </w:rPr>
                  <w:t xml:space="preserve">Підвищення </w:t>
                </w:r>
              </w:sdtContent>
            </w:sdt>
            <w:sdt>
              <w:sdtPr>
                <w:tag w:val="goog_rdk_63"/>
                <w:id w:val="2141608116"/>
              </w:sdtPr>
              <w:sdtContent>
                <w:sdt>
                  <w:sdtPr>
                    <w:tag w:val="goog_rdk_64"/>
                    <w:id w:val="1422071091"/>
                    <w:showingPlcHdr/>
                  </w:sdtPr>
                  <w:sdtContent>
                    <w:r w:rsidR="00E25018">
                      <w:t xml:space="preserve">     </w:t>
                    </w:r>
                  </w:sdtContent>
                </w:sdt>
              </w:sdtContent>
            </w:sdt>
            <w:sdt>
              <w:sdtPr>
                <w:tag w:val="goog_rdk_65"/>
                <w:id w:val="1157113451"/>
                <w:showingPlcHdr/>
              </w:sdtPr>
              <w:sdtContent>
                <w:r w:rsidR="00E25018">
                  <w:t xml:space="preserve">     </w:t>
                </w:r>
              </w:sdtContent>
            </w:sdt>
            <w:r w:rsidR="00B1076B">
              <w:rPr>
                <w:rFonts w:ascii="Arial" w:eastAsia="Arial" w:hAnsi="Arial" w:cs="Arial"/>
                <w:sz w:val="20"/>
                <w:szCs w:val="20"/>
              </w:rPr>
              <w:t>рі</w:t>
            </w:r>
            <w:sdt>
              <w:sdtPr>
                <w:tag w:val="goog_rdk_66"/>
                <w:id w:val="568541643"/>
              </w:sdtPr>
              <w:sdtContent>
                <w:r w:rsidR="00B1076B">
                  <w:rPr>
                    <w:rFonts w:ascii="Arial" w:eastAsia="Arial" w:hAnsi="Arial" w:cs="Arial"/>
                    <w:sz w:val="20"/>
                    <w:szCs w:val="20"/>
                  </w:rPr>
                  <w:t>вня</w:t>
                </w:r>
                <w:r w:rsidR="00E25018">
                  <w:rPr>
                    <w:rFonts w:ascii="Arial" w:eastAsia="Arial" w:hAnsi="Arial" w:cs="Arial"/>
                    <w:sz w:val="20"/>
                    <w:szCs w:val="20"/>
                  </w:rPr>
                  <w:t xml:space="preserve"> </w:t>
                </w:r>
              </w:sdtContent>
            </w:sdt>
            <w:r w:rsidR="00B1076B">
              <w:rPr>
                <w:rFonts w:ascii="Arial" w:eastAsia="Arial" w:hAnsi="Arial" w:cs="Arial"/>
                <w:sz w:val="20"/>
                <w:szCs w:val="20"/>
              </w:rPr>
              <w:t>обізнаності мешканців громади щодо доступності медичних послуг</w:t>
            </w:r>
          </w:p>
        </w:tc>
      </w:tr>
      <w:tr w:rsidR="00E255B0">
        <w:trPr>
          <w:jc w:val="center"/>
        </w:trPr>
        <w:tc>
          <w:tcPr>
            <w:tcW w:w="9072" w:type="dxa"/>
            <w:gridSpan w:val="4"/>
            <w:tcBorders>
              <w:top w:val="single" w:sz="6" w:space="0" w:color="000000"/>
              <w:left w:val="single" w:sz="6" w:space="0" w:color="000000"/>
              <w:bottom w:val="nil"/>
              <w:right w:val="single" w:sz="6" w:space="0" w:color="000000"/>
            </w:tcBorders>
            <w:tcMar>
              <w:top w:w="0" w:type="dxa"/>
              <w:left w:w="108" w:type="dxa"/>
              <w:bottom w:w="0" w:type="dxa"/>
              <w:right w:w="108" w:type="dxa"/>
            </w:tcMar>
          </w:tcPr>
          <w:p w:rsidR="00E255B0" w:rsidRDefault="00B1076B">
            <w:pPr>
              <w:spacing w:before="60"/>
              <w:jc w:val="center"/>
              <w:rPr>
                <w:rFonts w:ascii="Arial" w:eastAsia="Arial" w:hAnsi="Arial" w:cs="Arial"/>
                <w:b/>
                <w:sz w:val="20"/>
                <w:szCs w:val="20"/>
              </w:rPr>
            </w:pPr>
            <w:r>
              <w:rPr>
                <w:rFonts w:ascii="Arial" w:eastAsia="Arial" w:hAnsi="Arial" w:cs="Arial"/>
                <w:b/>
                <w:sz w:val="20"/>
                <w:szCs w:val="20"/>
              </w:rPr>
              <w:t>Операційні цілі</w:t>
            </w:r>
          </w:p>
        </w:tc>
      </w:tr>
      <w:tr w:rsidR="00E255B0">
        <w:trPr>
          <w:jc w:val="center"/>
        </w:trPr>
        <w:tc>
          <w:tcPr>
            <w:tcW w:w="2268" w:type="dxa"/>
            <w:tcBorders>
              <w:top w:val="single" w:sz="6" w:space="0" w:color="000000"/>
              <w:left w:val="single" w:sz="6" w:space="0" w:color="000000"/>
              <w:bottom w:val="nil"/>
              <w:right w:val="single" w:sz="6" w:space="0" w:color="000000"/>
            </w:tcBorders>
            <w:shd w:val="clear" w:color="auto" w:fill="FFF2CC"/>
            <w:tcMar>
              <w:top w:w="0" w:type="dxa"/>
              <w:left w:w="108" w:type="dxa"/>
              <w:bottom w:w="0" w:type="dxa"/>
              <w:right w:w="108" w:type="dxa"/>
            </w:tcMar>
          </w:tcPr>
          <w:sdt>
            <w:sdtPr>
              <w:tag w:val="goog_rdk_73"/>
              <w:id w:val="-1008677283"/>
            </w:sdtPr>
            <w:sdtContent>
              <w:p w:rsidR="00E255B0" w:rsidRDefault="00B1076B">
                <w:pPr>
                  <w:spacing w:before="60"/>
                  <w:rPr>
                    <w:rFonts w:ascii="Arial" w:eastAsia="Arial" w:hAnsi="Arial" w:cs="Arial"/>
                    <w:sz w:val="20"/>
                    <w:szCs w:val="20"/>
                  </w:rPr>
                </w:pPr>
                <w:r>
                  <w:rPr>
                    <w:rFonts w:ascii="Arial" w:eastAsia="Arial" w:hAnsi="Arial" w:cs="Arial"/>
                    <w:sz w:val="20"/>
                    <w:szCs w:val="20"/>
                  </w:rPr>
                  <w:t>A.1</w:t>
                </w:r>
                <w:sdt>
                  <w:sdtPr>
                    <w:tag w:val="goog_rdk_68"/>
                    <w:id w:val="-1845707056"/>
                    <w:showingPlcHdr/>
                  </w:sdtPr>
                  <w:sdtContent>
                    <w:r w:rsidR="008A4183">
                      <w:t xml:space="preserve">     </w:t>
                    </w:r>
                  </w:sdtContent>
                </w:sdt>
                <w:sdt>
                  <w:sdtPr>
                    <w:tag w:val="goog_rdk_69"/>
                    <w:id w:val="858168051"/>
                  </w:sdtPr>
                  <w:sdtContent>
                    <w:sdt>
                      <w:sdtPr>
                        <w:tag w:val="goog_rdk_70"/>
                        <w:id w:val="-1724045223"/>
                        <w:showingPlcHdr/>
                      </w:sdtPr>
                      <w:sdtContent>
                        <w:r w:rsidR="00E25018">
                          <w:t xml:space="preserve">     </w:t>
                        </w:r>
                      </w:sdtContent>
                    </w:sdt>
                  </w:sdtContent>
                </w:sdt>
              </w:p>
            </w:sdtContent>
          </w:sdt>
          <w:p w:rsidR="00E255B0" w:rsidRDefault="003A0F85" w:rsidP="00E25018">
            <w:pPr>
              <w:spacing w:before="60"/>
              <w:rPr>
                <w:rFonts w:ascii="Arial" w:eastAsia="Arial" w:hAnsi="Arial" w:cs="Arial"/>
                <w:sz w:val="20"/>
                <w:szCs w:val="20"/>
              </w:rPr>
            </w:pPr>
            <w:sdt>
              <w:sdtPr>
                <w:tag w:val="goog_rdk_74"/>
                <w:id w:val="524298648"/>
              </w:sdtPr>
              <w:sdtContent>
                <w:r w:rsidR="00B1076B">
                  <w:rPr>
                    <w:rFonts w:ascii="Arial" w:eastAsia="Arial" w:hAnsi="Arial" w:cs="Arial"/>
                    <w:sz w:val="20"/>
                    <w:szCs w:val="20"/>
                  </w:rPr>
                  <w:t>Покращен</w:t>
                </w:r>
              </w:sdtContent>
            </w:sdt>
            <w:sdt>
              <w:sdtPr>
                <w:tag w:val="goog_rdk_75"/>
                <w:id w:val="84121659"/>
              </w:sdtPr>
              <w:sdtContent>
                <w:r w:rsidR="00B1076B">
                  <w:rPr>
                    <w:rFonts w:ascii="Arial" w:eastAsia="Arial" w:hAnsi="Arial" w:cs="Arial"/>
                    <w:sz w:val="20"/>
                    <w:szCs w:val="20"/>
                  </w:rPr>
                  <w:t>і</w:t>
                </w:r>
              </w:sdtContent>
            </w:sdt>
            <w:sdt>
              <w:sdtPr>
                <w:tag w:val="goog_rdk_76"/>
                <w:id w:val="-479618837"/>
              </w:sdtPr>
              <w:sdtContent>
                <w:sdt>
                  <w:sdtPr>
                    <w:tag w:val="goog_rdk_77"/>
                    <w:id w:val="1848668272"/>
                    <w:showingPlcHdr/>
                  </w:sdtPr>
                  <w:sdtContent>
                    <w:r w:rsidR="00E25018">
                      <w:t xml:space="preserve">     </w:t>
                    </w:r>
                  </w:sdtContent>
                </w:sdt>
              </w:sdtContent>
            </w:sdt>
            <w:r w:rsidR="00B1076B">
              <w:rPr>
                <w:rFonts w:ascii="Arial" w:eastAsia="Arial" w:hAnsi="Arial" w:cs="Arial"/>
                <w:sz w:val="20"/>
                <w:szCs w:val="20"/>
              </w:rPr>
              <w:t xml:space="preserve">умови перебування пацієнтів у </w:t>
            </w:r>
            <w:proofErr w:type="spellStart"/>
            <w:r w:rsidR="00B1076B">
              <w:rPr>
                <w:rFonts w:ascii="Arial" w:eastAsia="Arial" w:hAnsi="Arial" w:cs="Arial"/>
                <w:sz w:val="20"/>
                <w:szCs w:val="20"/>
              </w:rPr>
              <w:t>ЗОЗ</w:t>
            </w:r>
            <w:proofErr w:type="spellEnd"/>
          </w:p>
        </w:tc>
        <w:tc>
          <w:tcPr>
            <w:tcW w:w="2268" w:type="dxa"/>
            <w:tcBorders>
              <w:top w:val="single" w:sz="6" w:space="0" w:color="000000"/>
              <w:left w:val="single" w:sz="6" w:space="0" w:color="000000"/>
              <w:bottom w:val="nil"/>
              <w:right w:val="single" w:sz="6" w:space="0" w:color="000000"/>
            </w:tcBorders>
            <w:shd w:val="clear" w:color="auto" w:fill="DEEBF6"/>
            <w:tcMar>
              <w:top w:w="0" w:type="dxa"/>
              <w:left w:w="108" w:type="dxa"/>
              <w:bottom w:w="0" w:type="dxa"/>
              <w:right w:w="108" w:type="dxa"/>
            </w:tcMar>
          </w:tcPr>
          <w:p w:rsidR="00E255B0" w:rsidRDefault="00B1076B" w:rsidP="001A697F">
            <w:pPr>
              <w:spacing w:before="60"/>
              <w:rPr>
                <w:rFonts w:ascii="Arial" w:eastAsia="Arial" w:hAnsi="Arial" w:cs="Arial"/>
                <w:sz w:val="20"/>
                <w:szCs w:val="20"/>
              </w:rPr>
            </w:pPr>
            <w:r>
              <w:rPr>
                <w:rFonts w:ascii="Arial" w:eastAsia="Arial" w:hAnsi="Arial" w:cs="Arial"/>
                <w:sz w:val="20"/>
                <w:szCs w:val="20"/>
              </w:rPr>
              <w:t xml:space="preserve">B.1 </w:t>
            </w:r>
            <w:sdt>
              <w:sdtPr>
                <w:tag w:val="goog_rdk_79"/>
                <w:id w:val="-564724215"/>
              </w:sdtPr>
              <w:sdtContent>
                <w:r w:rsidR="001A697F">
                  <w:rPr>
                    <w:rFonts w:ascii="Arial" w:eastAsia="Arial" w:hAnsi="Arial" w:cs="Arial"/>
                    <w:sz w:val="20"/>
                    <w:szCs w:val="20"/>
                  </w:rPr>
                  <w:t>Опт</w:t>
                </w:r>
                <w:r w:rsidR="001B040A">
                  <w:rPr>
                    <w:rFonts w:ascii="Arial" w:eastAsia="Arial" w:hAnsi="Arial" w:cs="Arial"/>
                    <w:sz w:val="20"/>
                    <w:szCs w:val="20"/>
                  </w:rPr>
                  <w:t>и</w:t>
                </w:r>
                <w:r w:rsidR="001A697F">
                  <w:rPr>
                    <w:rFonts w:ascii="Arial" w:eastAsia="Arial" w:hAnsi="Arial" w:cs="Arial"/>
                    <w:sz w:val="20"/>
                    <w:szCs w:val="20"/>
                  </w:rPr>
                  <w:t xml:space="preserve">мізована </w:t>
                </w:r>
              </w:sdtContent>
            </w:sdt>
            <w:r>
              <w:rPr>
                <w:rFonts w:ascii="Arial" w:eastAsia="Arial" w:hAnsi="Arial" w:cs="Arial"/>
                <w:sz w:val="20"/>
                <w:szCs w:val="20"/>
              </w:rPr>
              <w:t>організаційн</w:t>
            </w:r>
            <w:sdt>
              <w:sdtPr>
                <w:tag w:val="goog_rdk_86"/>
                <w:id w:val="1721088198"/>
              </w:sdtPr>
              <w:sdtContent>
                <w:r w:rsidR="001A697F">
                  <w:rPr>
                    <w:rFonts w:ascii="Arial" w:eastAsia="Arial" w:hAnsi="Arial" w:cs="Arial"/>
                    <w:sz w:val="20"/>
                    <w:szCs w:val="20"/>
                  </w:rPr>
                  <w:t xml:space="preserve">а </w:t>
                </w:r>
              </w:sdtContent>
            </w:sdt>
            <w:r>
              <w:rPr>
                <w:rFonts w:ascii="Arial" w:eastAsia="Arial" w:hAnsi="Arial" w:cs="Arial"/>
                <w:sz w:val="20"/>
                <w:szCs w:val="20"/>
              </w:rPr>
              <w:t>структур</w:t>
            </w:r>
            <w:sdt>
              <w:sdtPr>
                <w:tag w:val="goog_rdk_88"/>
                <w:id w:val="-2087140041"/>
              </w:sdtPr>
              <w:sdtContent>
                <w:r w:rsidR="001A697F">
                  <w:t>а</w:t>
                </w:r>
              </w:sdtContent>
            </w:sdt>
            <w:sdt>
              <w:sdtPr>
                <w:tag w:val="goog_rdk_89"/>
                <w:id w:val="1135834473"/>
              </w:sdtPr>
              <w:sdtContent>
                <w:r w:rsidR="001A697F">
                  <w:rPr>
                    <w:rFonts w:ascii="Arial" w:eastAsia="Arial" w:hAnsi="Arial" w:cs="Arial"/>
                    <w:sz w:val="20"/>
                    <w:szCs w:val="20"/>
                  </w:rPr>
                  <w:t xml:space="preserve"> </w:t>
                </w:r>
              </w:sdtContent>
            </w:sdt>
            <w:r>
              <w:rPr>
                <w:rFonts w:ascii="Arial" w:eastAsia="Arial" w:hAnsi="Arial" w:cs="Arial"/>
                <w:sz w:val="20"/>
                <w:szCs w:val="20"/>
              </w:rPr>
              <w:t>управління медичної галуз</w:t>
            </w:r>
            <w:sdt>
              <w:sdtPr>
                <w:tag w:val="goog_rdk_90"/>
                <w:id w:val="-1516300512"/>
                <w:showingPlcHdr/>
              </w:sdtPr>
              <w:sdtContent>
                <w:r w:rsidR="008A4183">
                  <w:t xml:space="preserve">     </w:t>
                </w:r>
              </w:sdtContent>
            </w:sdt>
            <w:r>
              <w:rPr>
                <w:rFonts w:ascii="Arial" w:eastAsia="Arial" w:hAnsi="Arial" w:cs="Arial"/>
                <w:sz w:val="20"/>
                <w:szCs w:val="20"/>
              </w:rPr>
              <w:t xml:space="preserve">і громади шляхом створення </w:t>
            </w:r>
          </w:p>
        </w:tc>
        <w:tc>
          <w:tcPr>
            <w:tcW w:w="2410" w:type="dxa"/>
            <w:tcBorders>
              <w:top w:val="single" w:sz="6" w:space="0" w:color="000000"/>
              <w:left w:val="single" w:sz="6" w:space="0" w:color="000000"/>
              <w:bottom w:val="nil"/>
              <w:right w:val="single" w:sz="6" w:space="0" w:color="000000"/>
            </w:tcBorders>
            <w:shd w:val="clear" w:color="auto" w:fill="E2EFD9"/>
            <w:tcMar>
              <w:top w:w="0" w:type="dxa"/>
              <w:left w:w="108" w:type="dxa"/>
              <w:bottom w:w="0" w:type="dxa"/>
              <w:right w:w="108" w:type="dxa"/>
            </w:tcMar>
          </w:tcPr>
          <w:p w:rsidR="00E255B0" w:rsidRDefault="00B1076B">
            <w:pPr>
              <w:spacing w:before="60"/>
              <w:rPr>
                <w:rFonts w:ascii="Arial" w:eastAsia="Arial" w:hAnsi="Arial" w:cs="Arial"/>
                <w:sz w:val="20"/>
                <w:szCs w:val="20"/>
              </w:rPr>
            </w:pPr>
            <w:r>
              <w:rPr>
                <w:rFonts w:ascii="Arial" w:eastAsia="Arial" w:hAnsi="Arial" w:cs="Arial"/>
                <w:sz w:val="20"/>
                <w:szCs w:val="20"/>
              </w:rPr>
              <w:t xml:space="preserve">C.1. </w:t>
            </w:r>
            <w:sdt>
              <w:sdtPr>
                <w:tag w:val="goog_rdk_91"/>
                <w:id w:val="2050332910"/>
                <w:showingPlcHdr/>
              </w:sdtPr>
              <w:sdtContent>
                <w:r w:rsidR="001A697F">
                  <w:t xml:space="preserve">     </w:t>
                </w:r>
              </w:sdtContent>
            </w:sdt>
            <w:sdt>
              <w:sdtPr>
                <w:tag w:val="goog_rdk_92"/>
                <w:id w:val="1357153026"/>
              </w:sdtPr>
              <w:sdtContent>
                <w:r>
                  <w:rPr>
                    <w:rFonts w:ascii="Arial" w:eastAsia="Arial" w:hAnsi="Arial" w:cs="Arial"/>
                    <w:sz w:val="20"/>
                    <w:szCs w:val="20"/>
                  </w:rPr>
                  <w:t xml:space="preserve">Застосування </w:t>
                </w:r>
              </w:sdtContent>
            </w:sdt>
            <w:sdt>
              <w:sdtPr>
                <w:tag w:val="goog_rdk_93"/>
                <w:id w:val="340894794"/>
              </w:sdtPr>
              <w:sdtContent>
                <w:sdt>
                  <w:sdtPr>
                    <w:tag w:val="goog_rdk_94"/>
                    <w:id w:val="954593143"/>
                    <w:showingPlcHdr/>
                  </w:sdtPr>
                  <w:sdtContent>
                    <w:r w:rsidR="001A697F">
                      <w:t xml:space="preserve">     </w:t>
                    </w:r>
                  </w:sdtContent>
                </w:sdt>
              </w:sdtContent>
            </w:sdt>
            <w:r>
              <w:rPr>
                <w:rFonts w:ascii="Arial" w:eastAsia="Arial" w:hAnsi="Arial" w:cs="Arial"/>
                <w:sz w:val="20"/>
                <w:szCs w:val="20"/>
              </w:rPr>
              <w:t>сучасн</w:t>
            </w:r>
            <w:sdt>
              <w:sdtPr>
                <w:tag w:val="goog_rdk_95"/>
                <w:id w:val="70018642"/>
              </w:sdtPr>
              <w:sdtContent>
                <w:r>
                  <w:rPr>
                    <w:rFonts w:ascii="Arial" w:eastAsia="Arial" w:hAnsi="Arial" w:cs="Arial"/>
                    <w:sz w:val="20"/>
                    <w:szCs w:val="20"/>
                  </w:rPr>
                  <w:t>их</w:t>
                </w:r>
              </w:sdtContent>
            </w:sdt>
            <w:sdt>
              <w:sdtPr>
                <w:tag w:val="goog_rdk_96"/>
                <w:id w:val="-1219660349"/>
              </w:sdtPr>
              <w:sdtContent>
                <w:r w:rsidR="001A697F">
                  <w:rPr>
                    <w:rFonts w:ascii="Arial" w:eastAsia="Arial" w:hAnsi="Arial" w:cs="Arial"/>
                    <w:sz w:val="20"/>
                    <w:szCs w:val="20"/>
                  </w:rPr>
                  <w:t xml:space="preserve"> </w:t>
                </w:r>
              </w:sdtContent>
            </w:sdt>
            <w:r>
              <w:rPr>
                <w:rFonts w:ascii="Arial" w:eastAsia="Arial" w:hAnsi="Arial" w:cs="Arial"/>
                <w:sz w:val="20"/>
                <w:szCs w:val="20"/>
              </w:rPr>
              <w:t>тех</w:t>
            </w:r>
            <w:r w:rsidR="001B040A">
              <w:rPr>
                <w:rFonts w:ascii="Arial" w:eastAsia="Arial" w:hAnsi="Arial" w:cs="Arial"/>
                <w:sz w:val="20"/>
                <w:szCs w:val="20"/>
              </w:rPr>
              <w:t>н</w:t>
            </w:r>
            <w:r>
              <w:rPr>
                <w:rFonts w:ascii="Arial" w:eastAsia="Arial" w:hAnsi="Arial" w:cs="Arial"/>
                <w:sz w:val="20"/>
                <w:szCs w:val="20"/>
              </w:rPr>
              <w:t>ологі</w:t>
            </w:r>
            <w:sdt>
              <w:sdtPr>
                <w:tag w:val="goog_rdk_97"/>
                <w:id w:val="527696129"/>
              </w:sdtPr>
              <w:sdtContent>
                <w:r>
                  <w:rPr>
                    <w:rFonts w:ascii="Arial" w:eastAsia="Arial" w:hAnsi="Arial" w:cs="Arial"/>
                    <w:sz w:val="20"/>
                    <w:szCs w:val="20"/>
                  </w:rPr>
                  <w:t>й</w:t>
                </w:r>
              </w:sdtContent>
            </w:sdt>
            <w:sdt>
              <w:sdtPr>
                <w:tag w:val="goog_rdk_98"/>
                <w:id w:val="-703481469"/>
              </w:sdtPr>
              <w:sdtContent>
                <w:r w:rsidR="001A697F">
                  <w:rPr>
                    <w:rFonts w:ascii="Arial" w:eastAsia="Arial" w:hAnsi="Arial" w:cs="Arial"/>
                    <w:sz w:val="20"/>
                    <w:szCs w:val="20"/>
                  </w:rPr>
                  <w:t xml:space="preserve"> </w:t>
                </w:r>
              </w:sdtContent>
            </w:sdt>
            <w:r>
              <w:rPr>
                <w:rFonts w:ascii="Arial" w:eastAsia="Arial" w:hAnsi="Arial" w:cs="Arial"/>
                <w:sz w:val="20"/>
                <w:szCs w:val="20"/>
              </w:rPr>
              <w:t>енергозбереження</w:t>
            </w:r>
          </w:p>
          <w:p w:rsidR="00E255B0" w:rsidRDefault="00E255B0">
            <w:pPr>
              <w:spacing w:before="60"/>
              <w:rPr>
                <w:rFonts w:ascii="Arial" w:eastAsia="Arial" w:hAnsi="Arial" w:cs="Arial"/>
                <w:color w:val="C00000"/>
                <w:sz w:val="20"/>
                <w:szCs w:val="20"/>
              </w:rPr>
            </w:pPr>
          </w:p>
        </w:tc>
        <w:tc>
          <w:tcPr>
            <w:tcW w:w="2126" w:type="dxa"/>
            <w:tcBorders>
              <w:top w:val="single" w:sz="6" w:space="0" w:color="000000"/>
              <w:left w:val="single" w:sz="6" w:space="0" w:color="000000"/>
              <w:bottom w:val="nil"/>
              <w:right w:val="single" w:sz="6" w:space="0" w:color="000000"/>
            </w:tcBorders>
            <w:shd w:val="clear" w:color="auto" w:fill="FBE5D5"/>
          </w:tcPr>
          <w:p w:rsidR="00E255B0" w:rsidRDefault="003A0F85">
            <w:pPr>
              <w:spacing w:before="60"/>
              <w:ind w:left="132"/>
              <w:rPr>
                <w:rFonts w:ascii="Arial" w:eastAsia="Arial" w:hAnsi="Arial" w:cs="Arial"/>
                <w:sz w:val="20"/>
                <w:szCs w:val="20"/>
              </w:rPr>
            </w:pPr>
            <w:sdt>
              <w:sdtPr>
                <w:tag w:val="goog_rdk_108"/>
                <w:id w:val="1650778402"/>
              </w:sdtPr>
              <w:sdtContent>
                <w:r w:rsidR="00B1076B">
                  <w:rPr>
                    <w:rFonts w:ascii="Arial" w:eastAsia="Arial" w:hAnsi="Arial" w:cs="Arial"/>
                    <w:sz w:val="20"/>
                    <w:szCs w:val="20"/>
                  </w:rPr>
                  <w:t xml:space="preserve">D.1. </w:t>
                </w:r>
                <w:sdt>
                  <w:sdtPr>
                    <w:tag w:val="goog_rdk_99"/>
                    <w:id w:val="800500309"/>
                  </w:sdtPr>
                  <w:sdtContent>
                    <w:r w:rsidR="00B1076B">
                      <w:rPr>
                        <w:rFonts w:ascii="Arial" w:eastAsia="Arial" w:hAnsi="Arial" w:cs="Arial"/>
                        <w:sz w:val="20"/>
                        <w:szCs w:val="20"/>
                      </w:rPr>
                      <w:t>Покращен</w:t>
                    </w:r>
                  </w:sdtContent>
                </w:sdt>
                <w:sdt>
                  <w:sdtPr>
                    <w:tag w:val="goog_rdk_100"/>
                    <w:id w:val="-320501413"/>
                  </w:sdtPr>
                  <w:sdtContent>
                    <w:r w:rsidR="00B1076B">
                      <w:rPr>
                        <w:rFonts w:ascii="Arial" w:eastAsia="Arial" w:hAnsi="Arial" w:cs="Arial"/>
                        <w:sz w:val="20"/>
                        <w:szCs w:val="20"/>
                      </w:rPr>
                      <w:t>а</w:t>
                    </w:r>
                  </w:sdtContent>
                </w:sdt>
                <w:sdt>
                  <w:sdtPr>
                    <w:tag w:val="goog_rdk_101"/>
                    <w:id w:val="-1048914693"/>
                  </w:sdtPr>
                  <w:sdtContent>
                    <w:sdt>
                      <w:sdtPr>
                        <w:tag w:val="goog_rdk_102"/>
                        <w:id w:val="-1206094773"/>
                      </w:sdtPr>
                      <w:sdtContent>
                        <w:r w:rsidR="001A697F">
                          <w:rPr>
                            <w:rFonts w:ascii="Arial" w:eastAsia="Arial" w:hAnsi="Arial" w:cs="Arial"/>
                            <w:sz w:val="20"/>
                            <w:szCs w:val="20"/>
                          </w:rPr>
                          <w:t xml:space="preserve"> </w:t>
                        </w:r>
                      </w:sdtContent>
                    </w:sdt>
                    <w:r w:rsidR="00B1076B">
                      <w:rPr>
                        <w:rFonts w:ascii="Arial" w:eastAsia="Arial" w:hAnsi="Arial" w:cs="Arial"/>
                        <w:sz w:val="20"/>
                        <w:szCs w:val="20"/>
                      </w:rPr>
                      <w:t>комунікаці</w:t>
                    </w:r>
                  </w:sdtContent>
                </w:sdt>
                <w:sdt>
                  <w:sdtPr>
                    <w:tag w:val="goog_rdk_103"/>
                    <w:id w:val="138536088"/>
                  </w:sdtPr>
                  <w:sdtContent>
                    <w:r w:rsidR="00B1076B">
                      <w:rPr>
                        <w:rFonts w:ascii="Arial" w:eastAsia="Arial" w:hAnsi="Arial" w:cs="Arial"/>
                        <w:sz w:val="20"/>
                        <w:szCs w:val="20"/>
                      </w:rPr>
                      <w:t>я</w:t>
                    </w:r>
                  </w:sdtContent>
                </w:sdt>
                <w:sdt>
                  <w:sdtPr>
                    <w:tag w:val="goog_rdk_104"/>
                    <w:id w:val="429864728"/>
                  </w:sdtPr>
                  <w:sdtContent>
                    <w:sdt>
                      <w:sdtPr>
                        <w:tag w:val="goog_rdk_105"/>
                        <w:id w:val="342366782"/>
                        <w:showingPlcHdr/>
                      </w:sdtPr>
                      <w:sdtContent>
                        <w:r w:rsidR="001A697F">
                          <w:t xml:space="preserve">     </w:t>
                        </w:r>
                      </w:sdtContent>
                    </w:sdt>
                    <w:r w:rsidR="00B1076B">
                      <w:rPr>
                        <w:rFonts w:ascii="Arial" w:eastAsia="Arial" w:hAnsi="Arial" w:cs="Arial"/>
                        <w:sz w:val="20"/>
                        <w:szCs w:val="20"/>
                      </w:rPr>
                      <w:t xml:space="preserve"> з</w:t>
                    </w:r>
                    <w:r w:rsidR="001A697F">
                      <w:rPr>
                        <w:rFonts w:ascii="Arial" w:eastAsia="Arial" w:hAnsi="Arial" w:cs="Arial"/>
                        <w:sz w:val="20"/>
                        <w:szCs w:val="20"/>
                      </w:rPr>
                      <w:t xml:space="preserve"> </w:t>
                    </w:r>
                    <w:r w:rsidR="00B1076B">
                      <w:rPr>
                        <w:rFonts w:ascii="Arial" w:eastAsia="Arial" w:hAnsi="Arial" w:cs="Arial"/>
                        <w:sz w:val="20"/>
                        <w:szCs w:val="20"/>
                      </w:rPr>
                      <w:t xml:space="preserve"> населенням </w:t>
                    </w:r>
                  </w:sdtContent>
                </w:sdt>
                <w:sdt>
                  <w:sdtPr>
                    <w:tag w:val="goog_rdk_106"/>
                    <w:id w:val="-2120290873"/>
                  </w:sdtPr>
                  <w:sdtContent>
                    <w:sdt>
                      <w:sdtPr>
                        <w:tag w:val="goog_rdk_107"/>
                        <w:id w:val="-732464758"/>
                        <w:showingPlcHdr/>
                      </w:sdtPr>
                      <w:sdtContent>
                        <w:r w:rsidR="001A697F">
                          <w:t xml:space="preserve">     </w:t>
                        </w:r>
                      </w:sdtContent>
                    </w:sdt>
                  </w:sdtContent>
                </w:sdt>
              </w:sdtContent>
            </w:sdt>
            <w:sdt>
              <w:sdtPr>
                <w:tag w:val="goog_rdk_110"/>
                <w:id w:val="809208034"/>
                <w:showingPlcHdr/>
              </w:sdtPr>
              <w:sdtContent>
                <w:r w:rsidR="00E93446">
                  <w:t xml:space="preserve">     </w:t>
                </w:r>
              </w:sdtContent>
            </w:sdt>
          </w:p>
        </w:tc>
      </w:tr>
      <w:tr w:rsidR="00E255B0">
        <w:trPr>
          <w:jc w:val="center"/>
        </w:trPr>
        <w:tc>
          <w:tcPr>
            <w:tcW w:w="2268" w:type="dxa"/>
            <w:tcBorders>
              <w:top w:val="single" w:sz="6" w:space="0" w:color="000000"/>
              <w:left w:val="single" w:sz="6" w:space="0" w:color="000000"/>
              <w:bottom w:val="nil"/>
              <w:right w:val="single" w:sz="6" w:space="0" w:color="000000"/>
            </w:tcBorders>
            <w:shd w:val="clear" w:color="auto" w:fill="FFF2CC"/>
            <w:tcMar>
              <w:top w:w="0" w:type="dxa"/>
              <w:left w:w="108" w:type="dxa"/>
              <w:bottom w:w="0" w:type="dxa"/>
              <w:right w:w="108" w:type="dxa"/>
            </w:tcMar>
          </w:tcPr>
          <w:sdt>
            <w:sdtPr>
              <w:tag w:val="goog_rdk_115"/>
              <w:id w:val="1055966407"/>
            </w:sdtPr>
            <w:sdtContent>
              <w:p w:rsidR="00E255B0" w:rsidRDefault="00B1076B">
                <w:pPr>
                  <w:spacing w:before="60"/>
                  <w:rPr>
                    <w:rFonts w:ascii="Arial" w:eastAsia="Arial" w:hAnsi="Arial" w:cs="Arial"/>
                    <w:sz w:val="20"/>
                    <w:szCs w:val="20"/>
                  </w:rPr>
                </w:pPr>
                <w:r>
                  <w:rPr>
                    <w:rFonts w:ascii="Arial" w:eastAsia="Arial" w:hAnsi="Arial" w:cs="Arial"/>
                    <w:sz w:val="20"/>
                    <w:szCs w:val="20"/>
                  </w:rPr>
                  <w:t xml:space="preserve">A.2. </w:t>
                </w:r>
              </w:p>
            </w:sdtContent>
          </w:sdt>
          <w:p w:rsidR="00E255B0" w:rsidRDefault="003A0F85" w:rsidP="00E93446">
            <w:pPr>
              <w:spacing w:before="60"/>
              <w:rPr>
                <w:rFonts w:ascii="Arial" w:eastAsia="Arial" w:hAnsi="Arial" w:cs="Arial"/>
                <w:sz w:val="20"/>
                <w:szCs w:val="20"/>
              </w:rPr>
            </w:pPr>
            <w:sdt>
              <w:sdtPr>
                <w:tag w:val="goog_rdk_117"/>
                <w:id w:val="1598669207"/>
              </w:sdtPr>
              <w:sdtContent>
                <w:r w:rsidR="00B1076B">
                  <w:rPr>
                    <w:rFonts w:ascii="Arial" w:eastAsia="Arial" w:hAnsi="Arial" w:cs="Arial"/>
                    <w:sz w:val="20"/>
                    <w:szCs w:val="20"/>
                  </w:rPr>
                  <w:t>Зміц</w:t>
                </w:r>
                <w:r w:rsidR="00E93446">
                  <w:rPr>
                    <w:rFonts w:ascii="Arial" w:eastAsia="Arial" w:hAnsi="Arial" w:cs="Arial"/>
                    <w:sz w:val="20"/>
                    <w:szCs w:val="20"/>
                  </w:rPr>
                  <w:t>н</w:t>
                </w:r>
                <w:r w:rsidR="00B1076B">
                  <w:rPr>
                    <w:rFonts w:ascii="Arial" w:eastAsia="Arial" w:hAnsi="Arial" w:cs="Arial"/>
                    <w:sz w:val="20"/>
                    <w:szCs w:val="20"/>
                  </w:rPr>
                  <w:t>ена</w:t>
                </w:r>
              </w:sdtContent>
            </w:sdt>
            <w:sdt>
              <w:sdtPr>
                <w:tag w:val="goog_rdk_118"/>
                <w:id w:val="-1742778381"/>
              </w:sdtPr>
              <w:sdtContent>
                <w:sdt>
                  <w:sdtPr>
                    <w:tag w:val="goog_rdk_119"/>
                    <w:id w:val="478342747"/>
                    <w:showingPlcHdr/>
                  </w:sdtPr>
                  <w:sdtContent>
                    <w:r w:rsidR="00E93446">
                      <w:t xml:space="preserve">     </w:t>
                    </w:r>
                  </w:sdtContent>
                </w:sdt>
                <w:r w:rsidR="00B1076B">
                  <w:rPr>
                    <w:rFonts w:ascii="Arial" w:eastAsia="Arial" w:hAnsi="Arial" w:cs="Arial"/>
                    <w:sz w:val="20"/>
                    <w:szCs w:val="20"/>
                  </w:rPr>
                  <w:t xml:space="preserve"> </w:t>
                </w:r>
              </w:sdtContent>
            </w:sdt>
            <w:r w:rsidR="00B1076B">
              <w:rPr>
                <w:rFonts w:ascii="Arial" w:eastAsia="Arial" w:hAnsi="Arial" w:cs="Arial"/>
                <w:sz w:val="20"/>
                <w:szCs w:val="20"/>
              </w:rPr>
              <w:t>довір</w:t>
            </w:r>
            <w:sdt>
              <w:sdtPr>
                <w:tag w:val="goog_rdk_120"/>
                <w:id w:val="1952281172"/>
              </w:sdtPr>
              <w:sdtContent>
                <w:r w:rsidR="00B1076B">
                  <w:rPr>
                    <w:rFonts w:ascii="Arial" w:eastAsia="Arial" w:hAnsi="Arial" w:cs="Arial"/>
                    <w:sz w:val="20"/>
                    <w:szCs w:val="20"/>
                  </w:rPr>
                  <w:t>а</w:t>
                </w:r>
              </w:sdtContent>
            </w:sdt>
            <w:sdt>
              <w:sdtPr>
                <w:tag w:val="goog_rdk_121"/>
                <w:id w:val="1464532011"/>
                <w:showingPlcHdr/>
              </w:sdtPr>
              <w:sdtContent>
                <w:r w:rsidR="00E93446">
                  <w:t xml:space="preserve">     </w:t>
                </w:r>
              </w:sdtContent>
            </w:sdt>
            <w:r w:rsidR="00B1076B">
              <w:rPr>
                <w:rFonts w:ascii="Arial" w:eastAsia="Arial" w:hAnsi="Arial" w:cs="Arial"/>
                <w:sz w:val="20"/>
                <w:szCs w:val="20"/>
              </w:rPr>
              <w:t>між пацієнтом та лікарем (налагодження взаємозв’язку, обміну інформацією, інформування щодо підходів до лікування тощо)</w:t>
            </w:r>
          </w:p>
        </w:tc>
        <w:tc>
          <w:tcPr>
            <w:tcW w:w="2268" w:type="dxa"/>
            <w:tcBorders>
              <w:top w:val="single" w:sz="6" w:space="0" w:color="000000"/>
              <w:left w:val="single" w:sz="6" w:space="0" w:color="000000"/>
              <w:bottom w:val="nil"/>
              <w:right w:val="single" w:sz="6" w:space="0" w:color="000000"/>
            </w:tcBorders>
            <w:shd w:val="clear" w:color="auto" w:fill="DEEBF6"/>
            <w:tcMar>
              <w:top w:w="0" w:type="dxa"/>
              <w:left w:w="108" w:type="dxa"/>
              <w:bottom w:w="0" w:type="dxa"/>
              <w:right w:w="108" w:type="dxa"/>
            </w:tcMar>
          </w:tcPr>
          <w:sdt>
            <w:sdtPr>
              <w:tag w:val="goog_rdk_125"/>
              <w:id w:val="-503134443"/>
            </w:sdtPr>
            <w:sdtContent>
              <w:p w:rsidR="00E255B0" w:rsidRDefault="00B1076B">
                <w:pPr>
                  <w:spacing w:before="60"/>
                  <w:rPr>
                    <w:rFonts w:ascii="Arial" w:eastAsia="Arial" w:hAnsi="Arial" w:cs="Arial"/>
                    <w:sz w:val="20"/>
                    <w:szCs w:val="20"/>
                  </w:rPr>
                </w:pPr>
                <w:r>
                  <w:rPr>
                    <w:rFonts w:ascii="Arial" w:eastAsia="Arial" w:hAnsi="Arial" w:cs="Arial"/>
                    <w:sz w:val="20"/>
                    <w:szCs w:val="20"/>
                  </w:rPr>
                  <w:t xml:space="preserve">B.2. </w:t>
                </w:r>
              </w:p>
            </w:sdtContent>
          </w:sdt>
          <w:p w:rsidR="00E255B0" w:rsidRDefault="003A0F85">
            <w:pPr>
              <w:spacing w:before="60"/>
              <w:rPr>
                <w:rFonts w:ascii="Arial" w:eastAsia="Arial" w:hAnsi="Arial" w:cs="Arial"/>
                <w:sz w:val="20"/>
                <w:szCs w:val="20"/>
              </w:rPr>
            </w:pPr>
            <w:sdt>
              <w:sdtPr>
                <w:tag w:val="goog_rdk_126"/>
                <w:id w:val="-940992626"/>
              </w:sdtPr>
              <w:sdtContent>
                <w:r w:rsidR="00B1076B">
                  <w:rPr>
                    <w:rFonts w:ascii="Arial" w:eastAsia="Arial" w:hAnsi="Arial" w:cs="Arial"/>
                    <w:sz w:val="20"/>
                    <w:szCs w:val="20"/>
                  </w:rPr>
                  <w:t xml:space="preserve">Покращено </w:t>
                </w:r>
              </w:sdtContent>
            </w:sdt>
            <w:sdt>
              <w:sdtPr>
                <w:tag w:val="goog_rdk_127"/>
                <w:id w:val="-2066636653"/>
                <w:showingPlcHdr/>
              </w:sdtPr>
              <w:sdtContent>
                <w:r w:rsidR="00E93446">
                  <w:t xml:space="preserve">     </w:t>
                </w:r>
              </w:sdtContent>
            </w:sdt>
            <w:r w:rsidR="00B1076B">
              <w:rPr>
                <w:rFonts w:ascii="Arial" w:eastAsia="Arial" w:hAnsi="Arial" w:cs="Arial"/>
                <w:sz w:val="20"/>
                <w:szCs w:val="20"/>
              </w:rPr>
              <w:t xml:space="preserve"> ефективність фінансового менеджменту</w:t>
            </w:r>
          </w:p>
        </w:tc>
        <w:tc>
          <w:tcPr>
            <w:tcW w:w="2410" w:type="dxa"/>
            <w:tcBorders>
              <w:top w:val="single" w:sz="6" w:space="0" w:color="000000"/>
              <w:left w:val="single" w:sz="6" w:space="0" w:color="000000"/>
              <w:bottom w:val="nil"/>
              <w:right w:val="single" w:sz="6" w:space="0" w:color="000000"/>
            </w:tcBorders>
            <w:shd w:val="clear" w:color="auto" w:fill="E2EFD9"/>
            <w:tcMar>
              <w:top w:w="0" w:type="dxa"/>
              <w:left w:w="108" w:type="dxa"/>
              <w:bottom w:w="0" w:type="dxa"/>
              <w:right w:w="108" w:type="dxa"/>
            </w:tcMar>
          </w:tcPr>
          <w:p w:rsidR="00E255B0" w:rsidRDefault="00B1076B">
            <w:pPr>
              <w:spacing w:before="60"/>
              <w:rPr>
                <w:rFonts w:ascii="Arial" w:eastAsia="Arial" w:hAnsi="Arial" w:cs="Arial"/>
                <w:sz w:val="20"/>
                <w:szCs w:val="20"/>
              </w:rPr>
            </w:pPr>
            <w:r>
              <w:rPr>
                <w:rFonts w:ascii="Arial" w:eastAsia="Arial" w:hAnsi="Arial" w:cs="Arial"/>
                <w:sz w:val="20"/>
                <w:szCs w:val="20"/>
              </w:rPr>
              <w:t xml:space="preserve">C.2. </w:t>
            </w:r>
            <w:sdt>
              <w:sdtPr>
                <w:tag w:val="goog_rdk_129"/>
                <w:id w:val="-2140024105"/>
              </w:sdtPr>
              <w:sdtContent>
                <w:sdt>
                  <w:sdtPr>
                    <w:tag w:val="goog_rdk_130"/>
                    <w:id w:val="-495729511"/>
                    <w:showingPlcHdr/>
                  </w:sdtPr>
                  <w:sdtContent>
                    <w:r w:rsidR="00E93446">
                      <w:t xml:space="preserve">     </w:t>
                    </w:r>
                  </w:sdtContent>
                </w:sdt>
              </w:sdtContent>
            </w:sdt>
            <w:sdt>
              <w:sdtPr>
                <w:tag w:val="goog_rdk_131"/>
                <w:id w:val="-474065137"/>
              </w:sdtPr>
              <w:sdtContent>
                <w:r>
                  <w:rPr>
                    <w:rFonts w:ascii="Arial" w:eastAsia="Arial" w:hAnsi="Arial" w:cs="Arial"/>
                    <w:color w:val="000000"/>
                    <w:sz w:val="20"/>
                    <w:szCs w:val="20"/>
                  </w:rPr>
                  <w:t xml:space="preserve">Забезпечено </w:t>
                </w:r>
              </w:sdtContent>
            </w:sdt>
            <w:r>
              <w:rPr>
                <w:rFonts w:ascii="Arial" w:eastAsia="Arial" w:hAnsi="Arial" w:cs="Arial"/>
                <w:color w:val="000000"/>
                <w:sz w:val="20"/>
                <w:szCs w:val="20"/>
              </w:rPr>
              <w:t>проведення капітальних ремонтів будівель та інженерної інфраструктури</w:t>
            </w:r>
            <w:sdt>
              <w:sdtPr>
                <w:tag w:val="goog_rdk_132"/>
                <w:id w:val="-1031413917"/>
              </w:sdtPr>
              <w:sdtContent>
                <w:r>
                  <w:rPr>
                    <w:rFonts w:ascii="Arial" w:eastAsia="Arial" w:hAnsi="Arial" w:cs="Arial"/>
                    <w:color w:val="000000"/>
                    <w:sz w:val="20"/>
                    <w:szCs w:val="20"/>
                  </w:rPr>
                  <w:t xml:space="preserve"> </w:t>
                </w:r>
                <w:sdt>
                  <w:sdtPr>
                    <w:tag w:val="goog_rdk_133"/>
                    <w:id w:val="1118341714"/>
                    <w:showingPlcHdr/>
                  </w:sdtPr>
                  <w:sdtContent>
                    <w:r w:rsidR="00E93446">
                      <w:t xml:space="preserve">     </w:t>
                    </w:r>
                  </w:sdtContent>
                </w:sdt>
              </w:sdtContent>
            </w:sdt>
            <w:sdt>
              <w:sdtPr>
                <w:tag w:val="goog_rdk_135"/>
                <w:id w:val="-1058777991"/>
                <w:showingPlcHdr/>
              </w:sdtPr>
              <w:sdtContent>
                <w:r w:rsidR="008A4183">
                  <w:t xml:space="preserve">     </w:t>
                </w:r>
              </w:sdtContent>
            </w:sdt>
            <w:sdt>
              <w:sdtPr>
                <w:tag w:val="goog_rdk_136"/>
                <w:id w:val="5799042"/>
              </w:sdtPr>
              <w:sdtContent>
                <w:r>
                  <w:rPr>
                    <w:rFonts w:ascii="Arial" w:eastAsia="Arial" w:hAnsi="Arial" w:cs="Arial"/>
                    <w:color w:val="000000"/>
                    <w:sz w:val="20"/>
                    <w:szCs w:val="20"/>
                  </w:rPr>
                  <w:t xml:space="preserve">та </w:t>
                </w:r>
              </w:sdtContent>
            </w:sdt>
            <w:r>
              <w:rPr>
                <w:rFonts w:ascii="Arial" w:eastAsia="Arial" w:hAnsi="Arial" w:cs="Arial"/>
                <w:color w:val="000000"/>
                <w:sz w:val="20"/>
                <w:szCs w:val="20"/>
              </w:rPr>
              <w:t xml:space="preserve"> перепланування приміщень</w:t>
            </w:r>
          </w:p>
          <w:p w:rsidR="00E255B0" w:rsidRDefault="00E255B0">
            <w:pPr>
              <w:spacing w:before="60"/>
              <w:rPr>
                <w:rFonts w:ascii="Arial" w:eastAsia="Arial" w:hAnsi="Arial" w:cs="Arial"/>
                <w:color w:val="C00000"/>
                <w:sz w:val="20"/>
                <w:szCs w:val="20"/>
              </w:rPr>
            </w:pPr>
          </w:p>
        </w:tc>
        <w:tc>
          <w:tcPr>
            <w:tcW w:w="2126" w:type="dxa"/>
            <w:tcBorders>
              <w:top w:val="single" w:sz="6" w:space="0" w:color="000000"/>
              <w:left w:val="single" w:sz="6" w:space="0" w:color="000000"/>
              <w:bottom w:val="nil"/>
              <w:right w:val="single" w:sz="6" w:space="0" w:color="000000"/>
            </w:tcBorders>
            <w:shd w:val="clear" w:color="auto" w:fill="FBE5D5"/>
          </w:tcPr>
          <w:sdt>
            <w:sdtPr>
              <w:tag w:val="goog_rdk_141"/>
              <w:id w:val="-1119378673"/>
            </w:sdtPr>
            <w:sdtContent>
              <w:p w:rsidR="00E255B0" w:rsidRDefault="00B1076B">
                <w:pPr>
                  <w:spacing w:before="60"/>
                  <w:ind w:left="132"/>
                  <w:rPr>
                    <w:rFonts w:ascii="Arial" w:eastAsia="Arial" w:hAnsi="Arial" w:cs="Arial"/>
                    <w:sz w:val="20"/>
                    <w:szCs w:val="20"/>
                  </w:rPr>
                </w:pPr>
                <w:r>
                  <w:rPr>
                    <w:rFonts w:ascii="Arial" w:eastAsia="Arial" w:hAnsi="Arial" w:cs="Arial"/>
                    <w:sz w:val="20"/>
                    <w:szCs w:val="20"/>
                  </w:rPr>
                  <w:t>D.2.</w:t>
                </w:r>
                <w:sdt>
                  <w:sdtPr>
                    <w:tag w:val="goog_rdk_137"/>
                    <w:id w:val="-349104898"/>
                    <w:showingPlcHdr/>
                  </w:sdtPr>
                  <w:sdtContent>
                    <w:r w:rsidR="008A4183">
                      <w:t xml:space="preserve">     </w:t>
                    </w:r>
                  </w:sdtContent>
                </w:sdt>
                <w:sdt>
                  <w:sdtPr>
                    <w:tag w:val="goog_rdk_138"/>
                    <w:id w:val="89363696"/>
                  </w:sdtPr>
                  <w:sdtContent>
                    <w:sdt>
                      <w:sdtPr>
                        <w:tag w:val="goog_rdk_139"/>
                        <w:id w:val="-1411376778"/>
                        <w:showingPlcHdr/>
                      </w:sdtPr>
                      <w:sdtContent>
                        <w:r w:rsidR="00E93446">
                          <w:t xml:space="preserve">     </w:t>
                        </w:r>
                      </w:sdtContent>
                    </w:sdt>
                  </w:sdtContent>
                </w:sdt>
                <w:sdt>
                  <w:sdtPr>
                    <w:tag w:val="goog_rdk_140"/>
                    <w:id w:val="668216617"/>
                  </w:sdtPr>
                  <w:sdtContent/>
                </w:sdt>
              </w:p>
            </w:sdtContent>
          </w:sdt>
          <w:sdt>
            <w:sdtPr>
              <w:tag w:val="goog_rdk_150"/>
              <w:id w:val="902499500"/>
            </w:sdtPr>
            <w:sdtContent>
              <w:p w:rsidR="00E255B0" w:rsidRDefault="003A0F85">
                <w:pPr>
                  <w:spacing w:before="60"/>
                  <w:ind w:left="132"/>
                  <w:rPr>
                    <w:rFonts w:ascii="Arial" w:eastAsia="Arial" w:hAnsi="Arial" w:cs="Arial"/>
                    <w:sz w:val="20"/>
                    <w:szCs w:val="20"/>
                  </w:rPr>
                </w:pPr>
                <w:sdt>
                  <w:sdtPr>
                    <w:tag w:val="goog_rdk_142"/>
                    <w:id w:val="-715506723"/>
                  </w:sdtPr>
                  <w:sdtContent>
                    <w:r w:rsidR="00B1076B">
                      <w:rPr>
                        <w:rFonts w:ascii="Arial" w:eastAsia="Arial" w:hAnsi="Arial" w:cs="Arial"/>
                        <w:sz w:val="20"/>
                        <w:szCs w:val="20"/>
                      </w:rPr>
                      <w:t xml:space="preserve">Інформування жителів громади шляхом </w:t>
                    </w:r>
                    <w:proofErr w:type="spellStart"/>
                    <w:r w:rsidR="00B1076B">
                      <w:rPr>
                        <w:rFonts w:ascii="Arial" w:eastAsia="Arial" w:hAnsi="Arial" w:cs="Arial"/>
                        <w:sz w:val="20"/>
                        <w:szCs w:val="20"/>
                      </w:rPr>
                      <w:t>онлайн-трансляцій</w:t>
                    </w:r>
                    <w:proofErr w:type="spellEnd"/>
                    <w:r w:rsidR="00B1076B">
                      <w:rPr>
                        <w:rFonts w:ascii="Arial" w:eastAsia="Arial" w:hAnsi="Arial" w:cs="Arial"/>
                        <w:sz w:val="20"/>
                        <w:szCs w:val="20"/>
                      </w:rPr>
                      <w:t xml:space="preserve"> засідань міської </w:t>
                    </w:r>
                  </w:sdtContent>
                </w:sdt>
                <w:sdt>
                  <w:sdtPr>
                    <w:tag w:val="goog_rdk_143"/>
                    <w:id w:val="-275633281"/>
                  </w:sdtPr>
                  <w:sdtContent>
                    <w:r w:rsidR="00B1076B">
                      <w:rPr>
                        <w:rFonts w:ascii="Arial" w:eastAsia="Arial" w:hAnsi="Arial" w:cs="Arial"/>
                        <w:sz w:val="20"/>
                        <w:szCs w:val="20"/>
                      </w:rPr>
                      <w:t>р</w:t>
                    </w:r>
                  </w:sdtContent>
                </w:sdt>
                <w:sdt>
                  <w:sdtPr>
                    <w:tag w:val="goog_rdk_144"/>
                    <w:id w:val="-998106415"/>
                  </w:sdtPr>
                  <w:sdtContent>
                    <w:r w:rsidR="00371819">
                      <w:t>ади</w:t>
                    </w:r>
                    <w:r w:rsidR="00B1076B">
                      <w:rPr>
                        <w:rFonts w:ascii="Arial" w:eastAsia="Arial" w:hAnsi="Arial" w:cs="Arial"/>
                        <w:sz w:val="20"/>
                        <w:szCs w:val="20"/>
                      </w:rPr>
                      <w:t xml:space="preserve"> та </w:t>
                    </w:r>
                  </w:sdtContent>
                </w:sdt>
                <w:sdt>
                  <w:sdtPr>
                    <w:tag w:val="goog_rdk_146"/>
                    <w:id w:val="139163972"/>
                    <w:showingPlcHdr/>
                  </w:sdtPr>
                  <w:sdtContent>
                    <w:r w:rsidR="00F34A2A">
                      <w:t xml:space="preserve">     </w:t>
                    </w:r>
                  </w:sdtContent>
                </w:sdt>
                <w:sdt>
                  <w:sdtPr>
                    <w:tag w:val="goog_rdk_147"/>
                    <w:id w:val="1408655542"/>
                  </w:sdtPr>
                  <w:sdtContent>
                    <w:sdt>
                      <w:sdtPr>
                        <w:tag w:val="goog_rdk_148"/>
                        <w:id w:val="-2082364787"/>
                      </w:sdtPr>
                      <w:sdtContent>
                        <w:r w:rsidR="00F34A2A">
                          <w:t>в</w:t>
                        </w:r>
                      </w:sdtContent>
                    </w:sdt>
                    <w:r w:rsidR="00B1076B">
                      <w:rPr>
                        <w:rFonts w:ascii="Arial" w:eastAsia="Arial" w:hAnsi="Arial" w:cs="Arial"/>
                        <w:sz w:val="20"/>
                        <w:szCs w:val="20"/>
                      </w:rPr>
                      <w:t>иконавчого комітету з питань охорони здоров’я</w:t>
                    </w:r>
                  </w:sdtContent>
                </w:sdt>
                <w:sdt>
                  <w:sdtPr>
                    <w:tag w:val="goog_rdk_149"/>
                    <w:id w:val="1936322664"/>
                    <w:showingPlcHdr/>
                  </w:sdtPr>
                  <w:sdtContent>
                    <w:r w:rsidR="00D922E8">
                      <w:t xml:space="preserve">     </w:t>
                    </w:r>
                  </w:sdtContent>
                </w:sdt>
              </w:p>
            </w:sdtContent>
          </w:sdt>
          <w:bookmarkStart w:id="21" w:name="_heading=h.35nkun2" w:colFirst="0" w:colLast="0" w:displacedByCustomXml="next"/>
          <w:bookmarkEnd w:id="21" w:displacedByCustomXml="next"/>
          <w:sdt>
            <w:sdtPr>
              <w:tag w:val="goog_rdk_155"/>
              <w:id w:val="632303103"/>
            </w:sdtPr>
            <w:sdtContent>
              <w:p w:rsidR="00E255B0" w:rsidRDefault="003A0F85">
                <w:pPr>
                  <w:spacing w:before="60"/>
                  <w:ind w:left="132"/>
                  <w:rPr>
                    <w:rFonts w:ascii="Arial" w:eastAsia="Arial" w:hAnsi="Arial" w:cs="Arial"/>
                    <w:sz w:val="20"/>
                    <w:szCs w:val="20"/>
                  </w:rPr>
                </w:pPr>
                <w:sdt>
                  <w:sdtPr>
                    <w:tag w:val="goog_rdk_152"/>
                    <w:id w:val="1910029595"/>
                  </w:sdtPr>
                  <w:sdtContent>
                    <w:sdt>
                      <w:sdtPr>
                        <w:tag w:val="goog_rdk_153"/>
                        <w:id w:val="2106610498"/>
                        <w:showingPlcHdr/>
                      </w:sdtPr>
                      <w:sdtContent>
                        <w:r w:rsidR="008A4183">
                          <w:t xml:space="preserve">     </w:t>
                        </w:r>
                      </w:sdtContent>
                    </w:sdt>
                  </w:sdtContent>
                </w:sdt>
                <w:sdt>
                  <w:sdtPr>
                    <w:tag w:val="goog_rdk_154"/>
                    <w:id w:val="232672057"/>
                    <w:showingPlcHdr/>
                  </w:sdtPr>
                  <w:sdtContent>
                    <w:r w:rsidR="00E93446">
                      <w:t xml:space="preserve">     </w:t>
                    </w:r>
                  </w:sdtContent>
                </w:sdt>
              </w:p>
            </w:sdtContent>
          </w:sdt>
        </w:tc>
      </w:tr>
      <w:tr w:rsidR="00E255B0">
        <w:trPr>
          <w:jc w:val="center"/>
        </w:trPr>
        <w:tc>
          <w:tcPr>
            <w:tcW w:w="2268" w:type="dxa"/>
            <w:tcBorders>
              <w:top w:val="single" w:sz="6" w:space="0" w:color="000000"/>
              <w:left w:val="single" w:sz="6" w:space="0" w:color="000000"/>
              <w:bottom w:val="single" w:sz="6" w:space="0" w:color="000000"/>
              <w:right w:val="single" w:sz="6" w:space="0" w:color="000000"/>
            </w:tcBorders>
            <w:shd w:val="clear" w:color="auto" w:fill="FFF2CC"/>
            <w:tcMar>
              <w:top w:w="0" w:type="dxa"/>
              <w:left w:w="108" w:type="dxa"/>
              <w:bottom w:w="0" w:type="dxa"/>
              <w:right w:w="108" w:type="dxa"/>
            </w:tcMar>
          </w:tcPr>
          <w:sdt>
            <w:sdtPr>
              <w:tag w:val="goog_rdk_159"/>
              <w:id w:val="1542164739"/>
            </w:sdtPr>
            <w:sdtContent>
              <w:p w:rsidR="00E255B0" w:rsidRDefault="00B1076B">
                <w:pPr>
                  <w:spacing w:before="60"/>
                  <w:rPr>
                    <w:rFonts w:ascii="Arial" w:eastAsia="Arial" w:hAnsi="Arial" w:cs="Arial"/>
                    <w:sz w:val="20"/>
                    <w:szCs w:val="20"/>
                  </w:rPr>
                </w:pPr>
                <w:r>
                  <w:rPr>
                    <w:rFonts w:ascii="Arial" w:eastAsia="Arial" w:hAnsi="Arial" w:cs="Arial"/>
                    <w:sz w:val="20"/>
                    <w:szCs w:val="20"/>
                  </w:rPr>
                  <w:t>A.3</w:t>
                </w:r>
                <w:r w:rsidR="00E25018">
                  <w:rPr>
                    <w:rFonts w:ascii="Arial" w:eastAsia="Arial" w:hAnsi="Arial" w:cs="Arial"/>
                    <w:sz w:val="20"/>
                    <w:szCs w:val="20"/>
                  </w:rPr>
                  <w:t>.</w:t>
                </w:r>
              </w:p>
            </w:sdtContent>
          </w:sdt>
          <w:p w:rsidR="00E255B0" w:rsidRDefault="003A0F85">
            <w:pPr>
              <w:spacing w:before="60"/>
              <w:rPr>
                <w:rFonts w:ascii="Arial" w:eastAsia="Arial" w:hAnsi="Arial" w:cs="Arial"/>
                <w:sz w:val="20"/>
                <w:szCs w:val="20"/>
              </w:rPr>
            </w:pPr>
            <w:sdt>
              <w:sdtPr>
                <w:tag w:val="goog_rdk_160"/>
                <w:id w:val="-1917467068"/>
              </w:sdtPr>
              <w:sdtContent>
                <w:r w:rsidR="00B1076B">
                  <w:rPr>
                    <w:rFonts w:ascii="Arial" w:eastAsia="Arial" w:hAnsi="Arial" w:cs="Arial"/>
                    <w:sz w:val="20"/>
                    <w:szCs w:val="20"/>
                  </w:rPr>
                  <w:t xml:space="preserve">Розширено </w:t>
                </w:r>
              </w:sdtContent>
            </w:sdt>
            <w:sdt>
              <w:sdtPr>
                <w:tag w:val="goog_rdk_161"/>
                <w:id w:val="-2140256772"/>
                <w:showingPlcHdr/>
              </w:sdtPr>
              <w:sdtContent>
                <w:r w:rsidR="00D922E8">
                  <w:t xml:space="preserve">     </w:t>
                </w:r>
              </w:sdtContent>
            </w:sdt>
            <w:r w:rsidR="00B1076B">
              <w:rPr>
                <w:rFonts w:ascii="Arial" w:eastAsia="Arial" w:hAnsi="Arial" w:cs="Arial"/>
                <w:sz w:val="20"/>
                <w:szCs w:val="20"/>
              </w:rPr>
              <w:t xml:space="preserve">перелік медичних послуг на базі існуючих відділень </w:t>
            </w:r>
          </w:p>
        </w:tc>
        <w:tc>
          <w:tcPr>
            <w:tcW w:w="2268" w:type="dxa"/>
            <w:tcBorders>
              <w:top w:val="single" w:sz="6" w:space="0" w:color="000000"/>
              <w:left w:val="single" w:sz="6" w:space="0" w:color="000000"/>
              <w:bottom w:val="single" w:sz="6" w:space="0" w:color="000000"/>
              <w:right w:val="single" w:sz="6" w:space="0" w:color="000000"/>
            </w:tcBorders>
            <w:shd w:val="clear" w:color="auto" w:fill="DEEBF6"/>
            <w:tcMar>
              <w:top w:w="0" w:type="dxa"/>
              <w:left w:w="108" w:type="dxa"/>
              <w:bottom w:w="0" w:type="dxa"/>
              <w:right w:w="108" w:type="dxa"/>
            </w:tcMar>
          </w:tcPr>
          <w:p w:rsidR="00E255B0" w:rsidRDefault="00B1076B" w:rsidP="00E25018">
            <w:pPr>
              <w:spacing w:before="60"/>
              <w:rPr>
                <w:rFonts w:ascii="Arial" w:eastAsia="Arial" w:hAnsi="Arial" w:cs="Arial"/>
                <w:sz w:val="20"/>
                <w:szCs w:val="20"/>
              </w:rPr>
            </w:pPr>
            <w:r>
              <w:rPr>
                <w:rFonts w:ascii="Arial" w:eastAsia="Arial" w:hAnsi="Arial" w:cs="Arial"/>
                <w:sz w:val="20"/>
                <w:szCs w:val="20"/>
              </w:rPr>
              <w:t xml:space="preserve">B.3. </w:t>
            </w:r>
            <w:sdt>
              <w:sdtPr>
                <w:tag w:val="goog_rdk_162"/>
                <w:id w:val="-487703789"/>
                <w:showingPlcHdr/>
              </w:sdtPr>
              <w:sdtContent>
                <w:r w:rsidR="00D57BBD">
                  <w:t xml:space="preserve">     </w:t>
                </w:r>
              </w:sdtContent>
            </w:sdt>
            <w:sdt>
              <w:sdtPr>
                <w:tag w:val="goog_rdk_164"/>
                <w:id w:val="-1607810307"/>
              </w:sdtPr>
              <w:sdtContent>
                <w:r>
                  <w:rPr>
                    <w:rFonts w:ascii="Arial" w:eastAsia="Arial" w:hAnsi="Arial" w:cs="Arial"/>
                    <w:sz w:val="20"/>
                    <w:szCs w:val="20"/>
                  </w:rPr>
                  <w:t xml:space="preserve">Створено та впроваджено </w:t>
                </w:r>
              </w:sdtContent>
            </w:sdt>
            <w:sdt>
              <w:sdtPr>
                <w:tag w:val="goog_rdk_165"/>
                <w:id w:val="-1142420926"/>
                <w:showingPlcHdr/>
              </w:sdtPr>
              <w:sdtContent>
                <w:r w:rsidR="00E25018">
                  <w:t xml:space="preserve">     </w:t>
                </w:r>
              </w:sdtContent>
            </w:sdt>
            <w:r>
              <w:rPr>
                <w:rFonts w:ascii="Arial" w:eastAsia="Arial" w:hAnsi="Arial" w:cs="Arial"/>
                <w:sz w:val="20"/>
                <w:szCs w:val="20"/>
              </w:rPr>
              <w:t>автоматизовану медичну інформаційну систему</w:t>
            </w:r>
          </w:p>
        </w:tc>
        <w:tc>
          <w:tcPr>
            <w:tcW w:w="2410" w:type="dxa"/>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tcPr>
          <w:p w:rsidR="00E255B0" w:rsidRDefault="00B1076B">
            <w:pPr>
              <w:spacing w:before="60"/>
              <w:rPr>
                <w:rFonts w:ascii="Arial" w:eastAsia="Arial" w:hAnsi="Arial" w:cs="Arial"/>
                <w:sz w:val="20"/>
                <w:szCs w:val="20"/>
              </w:rPr>
            </w:pPr>
            <w:r>
              <w:rPr>
                <w:rFonts w:ascii="Arial" w:eastAsia="Arial" w:hAnsi="Arial" w:cs="Arial"/>
                <w:sz w:val="20"/>
                <w:szCs w:val="20"/>
              </w:rPr>
              <w:t xml:space="preserve">C.3. </w:t>
            </w:r>
            <w:sdt>
              <w:sdtPr>
                <w:tag w:val="goog_rdk_166"/>
                <w:id w:val="-634247852"/>
                <w:showingPlcHdr/>
              </w:sdtPr>
              <w:sdtContent>
                <w:r w:rsidR="00E25018">
                  <w:t xml:space="preserve">     </w:t>
                </w:r>
              </w:sdtContent>
            </w:sdt>
            <w:sdt>
              <w:sdtPr>
                <w:tag w:val="goog_rdk_167"/>
                <w:id w:val="1654491824"/>
              </w:sdtPr>
              <w:sdtContent>
                <w:r>
                  <w:rPr>
                    <w:rFonts w:ascii="Arial" w:eastAsia="Arial" w:hAnsi="Arial" w:cs="Arial"/>
                    <w:sz w:val="20"/>
                    <w:szCs w:val="20"/>
                  </w:rPr>
                  <w:t xml:space="preserve">Оптимізовано </w:t>
                </w:r>
              </w:sdtContent>
            </w:sdt>
            <w:sdt>
              <w:sdtPr>
                <w:tag w:val="goog_rdk_168"/>
                <w:id w:val="17746080"/>
              </w:sdtPr>
              <w:sdtContent>
                <w:sdt>
                  <w:sdtPr>
                    <w:tag w:val="goog_rdk_169"/>
                    <w:id w:val="-560781351"/>
                    <w:showingPlcHdr/>
                  </w:sdtPr>
                  <w:sdtContent>
                    <w:r w:rsidR="00E25018">
                      <w:t xml:space="preserve">     </w:t>
                    </w:r>
                  </w:sdtContent>
                </w:sdt>
              </w:sdtContent>
            </w:sdt>
            <w:r>
              <w:rPr>
                <w:rFonts w:ascii="Arial" w:eastAsia="Arial" w:hAnsi="Arial" w:cs="Arial"/>
                <w:sz w:val="20"/>
                <w:szCs w:val="20"/>
              </w:rPr>
              <w:t>систему розміщення відділень</w:t>
            </w:r>
            <w:sdt>
              <w:sdtPr>
                <w:tag w:val="goog_rdk_170"/>
                <w:id w:val="208462629"/>
                <w:showingPlcHdr/>
              </w:sdtPr>
              <w:sdtContent>
                <w:r w:rsidR="00D57BBD">
                  <w:t xml:space="preserve">     </w:t>
                </w:r>
              </w:sdtContent>
            </w:sdt>
            <w:r>
              <w:rPr>
                <w:rFonts w:ascii="Arial" w:eastAsia="Arial" w:hAnsi="Arial" w:cs="Arial"/>
                <w:sz w:val="20"/>
                <w:szCs w:val="20"/>
              </w:rPr>
              <w:t xml:space="preserve"> </w:t>
            </w:r>
            <w:sdt>
              <w:sdtPr>
                <w:tag w:val="goog_rdk_171"/>
                <w:id w:val="1942791446"/>
              </w:sdtPr>
              <w:sdtContent>
                <w:r>
                  <w:rPr>
                    <w:rFonts w:ascii="Arial" w:eastAsia="Arial" w:hAnsi="Arial" w:cs="Arial"/>
                    <w:sz w:val="20"/>
                    <w:szCs w:val="20"/>
                  </w:rPr>
                  <w:t xml:space="preserve">та покращено </w:t>
                </w:r>
              </w:sdtContent>
            </w:sdt>
            <w:sdt>
              <w:sdtPr>
                <w:tag w:val="goog_rdk_172"/>
                <w:id w:val="-947548587"/>
              </w:sdtPr>
              <w:sdtContent>
                <w:sdt>
                  <w:sdtPr>
                    <w:tag w:val="goog_rdk_173"/>
                    <w:id w:val="-1483305707"/>
                    <w:showingPlcHdr/>
                  </w:sdtPr>
                  <w:sdtContent>
                    <w:r w:rsidR="00E25018">
                      <w:t xml:space="preserve">     </w:t>
                    </w:r>
                  </w:sdtContent>
                </w:sdt>
              </w:sdtContent>
            </w:sdt>
            <w:sdt>
              <w:sdtPr>
                <w:tag w:val="goog_rdk_174"/>
                <w:id w:val="-1228606934"/>
                <w:showingPlcHdr/>
              </w:sdtPr>
              <w:sdtContent>
                <w:r w:rsidR="00E25018">
                  <w:t xml:space="preserve">     </w:t>
                </w:r>
              </w:sdtContent>
            </w:sdt>
            <w:r>
              <w:rPr>
                <w:rFonts w:ascii="Arial" w:eastAsia="Arial" w:hAnsi="Arial" w:cs="Arial"/>
                <w:sz w:val="20"/>
                <w:szCs w:val="20"/>
              </w:rPr>
              <w:t>внутрішньо</w:t>
            </w:r>
            <w:sdt>
              <w:sdtPr>
                <w:tag w:val="goog_rdk_175"/>
                <w:id w:val="-1685132049"/>
                <w:showingPlcHdr/>
              </w:sdtPr>
              <w:sdtContent>
                <w:r w:rsidR="00D57BBD">
                  <w:t xml:space="preserve">     </w:t>
                </w:r>
              </w:sdtContent>
            </w:sdt>
            <w:r>
              <w:rPr>
                <w:rFonts w:ascii="Arial" w:eastAsia="Arial" w:hAnsi="Arial" w:cs="Arial"/>
                <w:sz w:val="20"/>
                <w:szCs w:val="20"/>
              </w:rPr>
              <w:t>лікарняну логістику</w:t>
            </w:r>
          </w:p>
        </w:tc>
        <w:tc>
          <w:tcPr>
            <w:tcW w:w="2126" w:type="dxa"/>
            <w:tcBorders>
              <w:top w:val="single" w:sz="6" w:space="0" w:color="000000"/>
              <w:left w:val="single" w:sz="6" w:space="0" w:color="000000"/>
              <w:bottom w:val="single" w:sz="6" w:space="0" w:color="000000"/>
              <w:right w:val="single" w:sz="6" w:space="0" w:color="000000"/>
            </w:tcBorders>
            <w:shd w:val="clear" w:color="auto" w:fill="FBE5D5"/>
          </w:tcPr>
          <w:sdt>
            <w:sdtPr>
              <w:tag w:val="goog_rdk_185"/>
              <w:id w:val="-1975669274"/>
            </w:sdtPr>
            <w:sdtContent>
              <w:p w:rsidR="00E255B0" w:rsidRDefault="00B1076B">
                <w:pPr>
                  <w:spacing w:before="60"/>
                  <w:ind w:left="132"/>
                  <w:rPr>
                    <w:rFonts w:ascii="Arial" w:eastAsia="Arial" w:hAnsi="Arial" w:cs="Arial"/>
                    <w:sz w:val="20"/>
                    <w:szCs w:val="20"/>
                  </w:rPr>
                </w:pPr>
                <w:r>
                  <w:rPr>
                    <w:rFonts w:ascii="Arial" w:eastAsia="Arial" w:hAnsi="Arial" w:cs="Arial"/>
                    <w:sz w:val="20"/>
                    <w:szCs w:val="20"/>
                  </w:rPr>
                  <w:t xml:space="preserve">D.3. </w:t>
                </w:r>
                <w:sdt>
                  <w:sdtPr>
                    <w:tag w:val="goog_rdk_176"/>
                    <w:id w:val="-255830785"/>
                  </w:sdtPr>
                  <w:sdtContent>
                    <w:r>
                      <w:rPr>
                        <w:rFonts w:ascii="Arial" w:eastAsia="Arial" w:hAnsi="Arial" w:cs="Arial"/>
                        <w:sz w:val="20"/>
                        <w:szCs w:val="20"/>
                      </w:rPr>
                      <w:t>Забезпечен</w:t>
                    </w:r>
                  </w:sdtContent>
                </w:sdt>
                <w:sdt>
                  <w:sdtPr>
                    <w:tag w:val="goog_rdk_177"/>
                    <w:id w:val="371202075"/>
                  </w:sdtPr>
                  <w:sdtContent>
                    <w:r>
                      <w:rPr>
                        <w:rFonts w:ascii="Arial" w:eastAsia="Arial" w:hAnsi="Arial" w:cs="Arial"/>
                        <w:sz w:val="20"/>
                        <w:szCs w:val="20"/>
                      </w:rPr>
                      <w:t>е</w:t>
                    </w:r>
                  </w:sdtContent>
                </w:sdt>
                <w:sdt>
                  <w:sdtPr>
                    <w:tag w:val="goog_rdk_178"/>
                    <w:id w:val="976484504"/>
                  </w:sdtPr>
                  <w:sdtContent>
                    <w:sdt>
                      <w:sdtPr>
                        <w:tag w:val="goog_rdk_179"/>
                        <w:id w:val="301817469"/>
                        <w:showingPlcHdr/>
                      </w:sdtPr>
                      <w:sdtContent>
                        <w:r w:rsidR="0024744F">
                          <w:t xml:space="preserve">     </w:t>
                        </w:r>
                      </w:sdtContent>
                    </w:sdt>
                    <w:r>
                      <w:rPr>
                        <w:rFonts w:ascii="Arial" w:eastAsia="Arial" w:hAnsi="Arial" w:cs="Arial"/>
                        <w:sz w:val="20"/>
                        <w:szCs w:val="20"/>
                      </w:rPr>
                      <w:t xml:space="preserve"> систематичн</w:t>
                    </w:r>
                  </w:sdtContent>
                </w:sdt>
                <w:sdt>
                  <w:sdtPr>
                    <w:tag w:val="goog_rdk_180"/>
                    <w:id w:val="1547567655"/>
                  </w:sdtPr>
                  <w:sdtContent>
                    <w:r>
                      <w:rPr>
                        <w:rFonts w:ascii="Arial" w:eastAsia="Arial" w:hAnsi="Arial" w:cs="Arial"/>
                        <w:sz w:val="20"/>
                        <w:szCs w:val="20"/>
                      </w:rPr>
                      <w:t>у</w:t>
                    </w:r>
                  </w:sdtContent>
                </w:sdt>
                <w:sdt>
                  <w:sdtPr>
                    <w:tag w:val="goog_rdk_181"/>
                    <w:id w:val="-2057224756"/>
                  </w:sdtPr>
                  <w:sdtContent>
                    <w:sdt>
                      <w:sdtPr>
                        <w:tag w:val="goog_rdk_182"/>
                        <w:id w:val="-557397179"/>
                        <w:showingPlcHdr/>
                      </w:sdtPr>
                      <w:sdtContent>
                        <w:r w:rsidR="0006103B">
                          <w:t xml:space="preserve">     </w:t>
                        </w:r>
                      </w:sdtContent>
                    </w:sdt>
                    <w:r>
                      <w:rPr>
                        <w:rFonts w:ascii="Arial" w:eastAsia="Arial" w:hAnsi="Arial" w:cs="Arial"/>
                        <w:sz w:val="20"/>
                        <w:szCs w:val="20"/>
                      </w:rPr>
                      <w:t xml:space="preserve">інформування щодо медичних послуг </w:t>
                    </w:r>
                  </w:sdtContent>
                </w:sdt>
                <w:sdt>
                  <w:sdtPr>
                    <w:tag w:val="goog_rdk_183"/>
                    <w:id w:val="253712199"/>
                  </w:sdtPr>
                  <w:sdtContent>
                    <w:sdt>
                      <w:sdtPr>
                        <w:tag w:val="goog_rdk_184"/>
                        <w:id w:val="236600280"/>
                        <w:showingPlcHdr/>
                      </w:sdtPr>
                      <w:sdtContent>
                        <w:r w:rsidR="00E25018">
                          <w:t xml:space="preserve">     </w:t>
                        </w:r>
                      </w:sdtContent>
                    </w:sdt>
                  </w:sdtContent>
                </w:sdt>
              </w:p>
            </w:sdtContent>
          </w:sdt>
          <w:p w:rsidR="00E255B0" w:rsidRDefault="00E255B0">
            <w:pPr>
              <w:spacing w:before="60"/>
              <w:ind w:left="132"/>
              <w:rPr>
                <w:rFonts w:ascii="Arial" w:eastAsia="Arial" w:hAnsi="Arial" w:cs="Arial"/>
                <w:sz w:val="20"/>
                <w:szCs w:val="20"/>
              </w:rPr>
            </w:pPr>
          </w:p>
        </w:tc>
      </w:tr>
      <w:tr w:rsidR="00E255B0" w:rsidTr="00E255B0">
        <w:trPr>
          <w:jc w:val="center"/>
        </w:trPr>
        <w:tc>
          <w:tcPr>
            <w:tcW w:w="2268" w:type="dxa"/>
            <w:tcBorders>
              <w:top w:val="single" w:sz="6" w:space="0" w:color="000000"/>
              <w:left w:val="single" w:sz="6" w:space="0" w:color="000000"/>
              <w:bottom w:val="single" w:sz="6" w:space="0" w:color="000000"/>
              <w:right w:val="single" w:sz="6" w:space="0" w:color="000000"/>
            </w:tcBorders>
            <w:shd w:val="clear" w:color="auto" w:fill="FFF2CC"/>
            <w:tcMar>
              <w:top w:w="0" w:type="dxa"/>
              <w:left w:w="108" w:type="dxa"/>
              <w:bottom w:w="0" w:type="dxa"/>
              <w:right w:w="108" w:type="dxa"/>
            </w:tcMar>
          </w:tcPr>
          <w:p w:rsidR="00E255B0" w:rsidRDefault="00B1076B">
            <w:pPr>
              <w:spacing w:before="60"/>
              <w:rPr>
                <w:rFonts w:ascii="Arial" w:eastAsia="Arial" w:hAnsi="Arial" w:cs="Arial"/>
                <w:b/>
                <w:color w:val="538135"/>
                <w:sz w:val="20"/>
                <w:szCs w:val="20"/>
              </w:rPr>
            </w:pPr>
            <w:r>
              <w:rPr>
                <w:rFonts w:ascii="Arial" w:eastAsia="Arial" w:hAnsi="Arial" w:cs="Arial"/>
                <w:sz w:val="20"/>
                <w:szCs w:val="20"/>
              </w:rPr>
              <w:t xml:space="preserve">A.4. </w:t>
            </w:r>
            <w:sdt>
              <w:sdtPr>
                <w:tag w:val="goog_rdk_187"/>
                <w:id w:val="-322589731"/>
                <w:showingPlcHdr/>
              </w:sdtPr>
              <w:sdtContent>
                <w:r w:rsidR="00E25018">
                  <w:t xml:space="preserve">     </w:t>
                </w:r>
              </w:sdtContent>
            </w:sdt>
            <w:sdt>
              <w:sdtPr>
                <w:tag w:val="goog_rdk_188"/>
                <w:id w:val="-1874689003"/>
              </w:sdtPr>
              <w:sdtContent>
                <w:r>
                  <w:rPr>
                    <w:rFonts w:ascii="Arial" w:eastAsia="Arial" w:hAnsi="Arial" w:cs="Arial"/>
                    <w:sz w:val="20"/>
                    <w:szCs w:val="20"/>
                  </w:rPr>
                  <w:t>П</w:t>
                </w:r>
              </w:sdtContent>
            </w:sdt>
            <w:sdt>
              <w:sdtPr>
                <w:tag w:val="goog_rdk_189"/>
                <w:id w:val="1803877061"/>
              </w:sdtPr>
              <w:sdtContent>
                <w:r w:rsidR="00102CC7">
                  <w:t>ер</w:t>
                </w:r>
                <w:r w:rsidR="001B040A">
                  <w:t>і</w:t>
                </w:r>
                <w:r w:rsidR="00102CC7">
                  <w:t xml:space="preserve">одична </w:t>
                </w:r>
              </w:sdtContent>
            </w:sdt>
            <w:sdt>
              <w:sdtPr>
                <w:tag w:val="goog_rdk_191"/>
                <w:id w:val="1443573536"/>
              </w:sdtPr>
              <w:sdtContent>
                <w:r w:rsidR="00CE3AC5">
                  <w:rPr>
                    <w:rFonts w:ascii="Arial" w:eastAsia="Arial" w:hAnsi="Arial" w:cs="Arial"/>
                    <w:sz w:val="20"/>
                    <w:szCs w:val="20"/>
                  </w:rPr>
                  <w:t xml:space="preserve"> </w:t>
                </w:r>
              </w:sdtContent>
            </w:sdt>
            <w:r>
              <w:rPr>
                <w:rFonts w:ascii="Arial" w:eastAsia="Arial" w:hAnsi="Arial" w:cs="Arial"/>
                <w:sz w:val="20"/>
                <w:szCs w:val="20"/>
              </w:rPr>
              <w:t>оцінк</w:t>
            </w:r>
            <w:sdt>
              <w:sdtPr>
                <w:tag w:val="goog_rdk_192"/>
                <w:id w:val="929391229"/>
              </w:sdtPr>
              <w:sdtContent>
                <w:r>
                  <w:rPr>
                    <w:rFonts w:ascii="Arial" w:eastAsia="Arial" w:hAnsi="Arial" w:cs="Arial"/>
                    <w:sz w:val="20"/>
                    <w:szCs w:val="20"/>
                  </w:rPr>
                  <w:t>а</w:t>
                </w:r>
              </w:sdtContent>
            </w:sdt>
            <w:sdt>
              <w:sdtPr>
                <w:tag w:val="goog_rdk_193"/>
                <w:id w:val="-1081608131"/>
                <w:showingPlcHdr/>
              </w:sdtPr>
              <w:sdtContent>
                <w:r w:rsidR="00CE3AC5">
                  <w:t xml:space="preserve">     </w:t>
                </w:r>
              </w:sdtContent>
            </w:sdt>
            <w:r>
              <w:rPr>
                <w:rFonts w:ascii="Arial" w:eastAsia="Arial" w:hAnsi="Arial" w:cs="Arial"/>
                <w:sz w:val="20"/>
                <w:szCs w:val="20"/>
              </w:rPr>
              <w:t xml:space="preserve"> й моніторинг якості надання медичних послуг у громаді</w:t>
            </w:r>
          </w:p>
          <w:p w:rsidR="00E255B0" w:rsidRDefault="00E255B0">
            <w:pPr>
              <w:spacing w:before="60"/>
              <w:rPr>
                <w:rFonts w:ascii="Arial" w:eastAsia="Arial" w:hAnsi="Arial" w:cs="Arial"/>
                <w:sz w:val="20"/>
                <w:szCs w:val="20"/>
              </w:rPr>
            </w:pPr>
          </w:p>
        </w:tc>
        <w:sdt>
          <w:sdtPr>
            <w:tag w:val="goog_rdk_194"/>
            <w:id w:val="-1862577824"/>
          </w:sdtPr>
          <w:sdtContent>
            <w:tc>
              <w:tcPr>
                <w:tcW w:w="2268" w:type="dxa"/>
                <w:tcBorders>
                  <w:top w:val="single" w:sz="6" w:space="0" w:color="000000"/>
                  <w:left w:val="single" w:sz="6" w:space="0" w:color="000000"/>
                  <w:bottom w:val="single" w:sz="4" w:space="0" w:color="000000"/>
                  <w:right w:val="single" w:sz="6" w:space="0" w:color="000000"/>
                </w:tcBorders>
                <w:shd w:val="clear" w:color="auto" w:fill="FFF2CC"/>
                <w:tcMar>
                  <w:top w:w="0" w:type="dxa"/>
                  <w:left w:w="108" w:type="dxa"/>
                  <w:bottom w:w="0" w:type="dxa"/>
                  <w:right w:w="108" w:type="dxa"/>
                </w:tcMar>
              </w:tcPr>
              <w:sdt>
                <w:sdtPr>
                  <w:tag w:val="goog_rdk_209"/>
                  <w:id w:val="-1818480121"/>
                </w:sdtPr>
                <w:sdtContent>
                  <w:p w:rsidR="00E255B0" w:rsidRDefault="003A0F85" w:rsidP="00E25018">
                    <w:pPr>
                      <w:spacing w:before="60"/>
                      <w:rPr>
                        <w:rFonts w:ascii="Arial" w:eastAsia="Arial" w:hAnsi="Arial" w:cs="Arial"/>
                        <w:sz w:val="20"/>
                        <w:szCs w:val="20"/>
                      </w:rPr>
                    </w:pPr>
                    <w:sdt>
                      <w:sdtPr>
                        <w:tag w:val="goog_rdk_196"/>
                        <w:id w:val="-1252968509"/>
                      </w:sdtPr>
                      <w:sdtContent>
                        <w:r w:rsidR="00B1076B">
                          <w:rPr>
                            <w:rFonts w:ascii="Arial" w:eastAsia="Arial" w:hAnsi="Arial" w:cs="Arial"/>
                            <w:sz w:val="20"/>
                            <w:szCs w:val="20"/>
                          </w:rPr>
                          <w:t>B.4 (</w:t>
                        </w:r>
                      </w:sdtContent>
                    </w:sdt>
                    <w:sdt>
                      <w:sdtPr>
                        <w:tag w:val="goog_rdk_201"/>
                        <w:id w:val="-1983844009"/>
                      </w:sdtPr>
                      <w:sdtContent>
                        <w:r w:rsidR="00B1076B">
                          <w:rPr>
                            <w:rFonts w:ascii="Arial" w:eastAsia="Arial" w:hAnsi="Arial" w:cs="Arial"/>
                            <w:sz w:val="20"/>
                            <w:szCs w:val="20"/>
                          </w:rPr>
                          <w:t>Впроваджено</w:t>
                        </w:r>
                      </w:sdtContent>
                    </w:sdt>
                    <w:sdt>
                      <w:sdtPr>
                        <w:tag w:val="goog_rdk_202"/>
                        <w:id w:val="205849260"/>
                        <w:showingPlcHdr/>
                      </w:sdtPr>
                      <w:sdtContent>
                        <w:r w:rsidR="00E25018">
                          <w:t xml:space="preserve">     </w:t>
                        </w:r>
                      </w:sdtContent>
                    </w:sdt>
                    <w:sdt>
                      <w:sdtPr>
                        <w:tag w:val="goog_rdk_206"/>
                        <w:id w:val="-1480446736"/>
                      </w:sdtPr>
                      <w:sdtContent>
                        <w:r w:rsidR="00B1076B">
                          <w:rPr>
                            <w:rFonts w:ascii="Arial" w:eastAsia="Arial" w:hAnsi="Arial" w:cs="Arial"/>
                            <w:sz w:val="20"/>
                            <w:szCs w:val="20"/>
                          </w:rPr>
                          <w:t>централізовану систему управління пацієнтами</w:t>
                        </w:r>
                      </w:sdtContent>
                    </w:sdt>
                    <w:sdt>
                      <w:sdtPr>
                        <w:tag w:val="goog_rdk_208"/>
                        <w:id w:val="1241986905"/>
                        <w:showingPlcHdr/>
                      </w:sdtPr>
                      <w:sdtContent>
                        <w:r w:rsidR="00D922E8">
                          <w:t xml:space="preserve">     </w:t>
                        </w:r>
                      </w:sdtContent>
                    </w:sdt>
                  </w:p>
                </w:sdtContent>
              </w:sdt>
            </w:tc>
          </w:sdtContent>
        </w:sdt>
        <w:tc>
          <w:tcPr>
            <w:tcW w:w="2410" w:type="dxa"/>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tcPr>
          <w:p w:rsidR="00E255B0" w:rsidRDefault="003A0F85" w:rsidP="00E25018">
            <w:pPr>
              <w:spacing w:before="60"/>
              <w:rPr>
                <w:rFonts w:ascii="Arial" w:eastAsia="Arial" w:hAnsi="Arial" w:cs="Arial"/>
                <w:sz w:val="20"/>
                <w:szCs w:val="20"/>
              </w:rPr>
            </w:pPr>
            <w:sdt>
              <w:sdtPr>
                <w:tag w:val="goog_rdk_211"/>
                <w:id w:val="385839635"/>
              </w:sdtPr>
              <w:sdtContent>
                <w:r w:rsidR="00B1076B">
                  <w:rPr>
                    <w:rFonts w:ascii="Arial" w:eastAsia="Arial" w:hAnsi="Arial" w:cs="Arial"/>
                    <w:sz w:val="20"/>
                    <w:szCs w:val="20"/>
                  </w:rPr>
                  <w:t>C.4 (</w:t>
                </w:r>
              </w:sdtContent>
            </w:sdt>
            <w:sdt>
              <w:sdtPr>
                <w:tag w:val="goog_rdk_215"/>
                <w:id w:val="-1736546249"/>
              </w:sdtPr>
              <w:sdtContent>
                <w:r w:rsidR="00B1076B">
                  <w:rPr>
                    <w:rFonts w:ascii="Arial" w:eastAsia="Arial" w:hAnsi="Arial" w:cs="Arial"/>
                    <w:sz w:val="20"/>
                    <w:szCs w:val="20"/>
                  </w:rPr>
                  <w:t xml:space="preserve">Закупівля сучасного медичного обладнання </w:t>
                </w:r>
              </w:sdtContent>
            </w:sdt>
          </w:p>
        </w:tc>
        <w:tc>
          <w:tcPr>
            <w:tcW w:w="2126" w:type="dxa"/>
            <w:tcBorders>
              <w:top w:val="single" w:sz="6" w:space="0" w:color="000000"/>
              <w:left w:val="single" w:sz="6" w:space="0" w:color="000000"/>
              <w:bottom w:val="single" w:sz="6" w:space="0" w:color="000000"/>
              <w:right w:val="single" w:sz="6" w:space="0" w:color="000000"/>
            </w:tcBorders>
            <w:shd w:val="clear" w:color="auto" w:fill="FBE5D5"/>
          </w:tcPr>
          <w:p w:rsidR="00E255B0" w:rsidRDefault="00E255B0">
            <w:pPr>
              <w:spacing w:before="60"/>
              <w:ind w:left="132"/>
              <w:rPr>
                <w:rFonts w:ascii="Arial" w:eastAsia="Arial" w:hAnsi="Arial" w:cs="Arial"/>
                <w:sz w:val="20"/>
                <w:szCs w:val="20"/>
              </w:rPr>
            </w:pPr>
          </w:p>
        </w:tc>
      </w:tr>
    </w:tbl>
    <w:p w:rsidR="00E255B0" w:rsidRDefault="00E255B0">
      <w:pPr>
        <w:rPr>
          <w:rFonts w:ascii="Arial" w:eastAsia="Arial" w:hAnsi="Arial" w:cs="Arial"/>
        </w:rPr>
        <w:sectPr w:rsidR="00E255B0">
          <w:footerReference w:type="default" r:id="rId42"/>
          <w:pgSz w:w="11906" w:h="16838"/>
          <w:pgMar w:top="1134" w:right="849" w:bottom="1418" w:left="851" w:header="709" w:footer="709" w:gutter="0"/>
          <w:cols w:space="720"/>
        </w:sectPr>
      </w:pPr>
      <w:bookmarkStart w:id="22" w:name="_GoBack"/>
      <w:bookmarkEnd w:id="22"/>
    </w:p>
    <w:p w:rsidR="00E255B0" w:rsidRDefault="00B1076B">
      <w:pPr>
        <w:pStyle w:val="2"/>
      </w:pPr>
      <w:bookmarkStart w:id="23" w:name="_heading=h.1ksv4uv" w:colFirst="0" w:colLast="0"/>
      <w:bookmarkEnd w:id="23"/>
      <w:r>
        <w:tab/>
        <w:t xml:space="preserve">ПЛАН РЕАЛІЗАЦІЇ СТРАТЕГІЇ 2021-2027 </w:t>
      </w:r>
    </w:p>
    <w:p w:rsidR="00E255B0" w:rsidRDefault="00B1076B">
      <w:pPr>
        <w:rPr>
          <w:rFonts w:ascii="Arial" w:eastAsia="Arial" w:hAnsi="Arial" w:cs="Arial"/>
        </w:rPr>
      </w:pPr>
      <w:r>
        <w:rPr>
          <w:rFonts w:ascii="Arial" w:eastAsia="Arial" w:hAnsi="Arial" w:cs="Arial"/>
        </w:rPr>
        <w:t>Реалізація цієї стратегії обмежена кількома критеріями, як наявний бюджет, наявний потенціал та актуальність потреб. Ці обмеження вимагають ретельного планування послідовності реалізації окремих визначених пріоритетів (основних завдань). У таблиці нижче наведені заплановані елементи реалізації стратегії для кожної стратегічної та операційної цілі, виходячи з рівня пріоритетів. Деякі з перерахованих елементів (період реалізації, очікувані витрати та джерела фінансування) є орієнтовними та містять пропозиції щодо напрямку реалізації цієї стратегії; остаточне визначення буде предметом регулярних переглядів вищезазначених обмежувальних критеріїв.</w:t>
      </w:r>
    </w:p>
    <w:p w:rsidR="00E255B0" w:rsidRDefault="00B1076B">
      <w:pPr>
        <w:rPr>
          <w:rFonts w:ascii="Arial" w:eastAsia="Arial" w:hAnsi="Arial" w:cs="Arial"/>
          <w:b/>
        </w:rPr>
      </w:pPr>
      <w:r>
        <w:rPr>
          <w:rFonts w:ascii="Arial" w:eastAsia="Arial" w:hAnsi="Arial" w:cs="Arial"/>
        </w:rPr>
        <w:t>Детальні щорічні плани дій можуть бути розроблені та переглянуті відповідно до термінів, визначених у главі 6 цієї стратегії. Ці плани дій можуть стати базою для річного планування бюджету.</w:t>
      </w:r>
    </w:p>
    <w:p w:rsidR="00E255B0" w:rsidRDefault="00B1076B">
      <w:pPr>
        <w:rPr>
          <w:rFonts w:ascii="Arial" w:eastAsia="Arial" w:hAnsi="Arial" w:cs="Arial"/>
          <w:b/>
        </w:rPr>
      </w:pPr>
      <w:r>
        <w:rPr>
          <w:rFonts w:ascii="Arial" w:eastAsia="Arial" w:hAnsi="Arial" w:cs="Arial"/>
          <w:b/>
        </w:rPr>
        <w:t xml:space="preserve">Стратегічна ціль A: </w:t>
      </w:r>
      <w:sdt>
        <w:sdtPr>
          <w:tag w:val="goog_rdk_223"/>
          <w:id w:val="1855613269"/>
        </w:sdtPr>
        <w:sdtContent>
          <w:r>
            <w:rPr>
              <w:rFonts w:ascii="Arial" w:eastAsia="Arial" w:hAnsi="Arial" w:cs="Arial"/>
              <w:b/>
            </w:rPr>
            <w:t>Оптимізація якості первинної та вторинної ланок</w:t>
          </w:r>
        </w:sdtContent>
      </w:sdt>
      <w:sdt>
        <w:sdtPr>
          <w:tag w:val="goog_rdk_224"/>
          <w:id w:val="822853205"/>
          <w:showingPlcHdr/>
        </w:sdtPr>
        <w:sdtContent>
          <w:r w:rsidR="00D57BBD">
            <w:t xml:space="preserve">     </w:t>
          </w:r>
        </w:sdtContent>
      </w:sdt>
    </w:p>
    <w:tbl>
      <w:tblPr>
        <w:tblStyle w:val="af4"/>
        <w:tblW w:w="14700" w:type="dxa"/>
        <w:jc w:val="center"/>
        <w:tblInd w:w="0" w:type="dxa"/>
        <w:tblLayout w:type="fixed"/>
        <w:tblLook w:val="0000"/>
      </w:tblPr>
      <w:tblGrid>
        <w:gridCol w:w="809"/>
        <w:gridCol w:w="2835"/>
        <w:gridCol w:w="2170"/>
        <w:gridCol w:w="1553"/>
        <w:gridCol w:w="1636"/>
        <w:gridCol w:w="1475"/>
        <w:gridCol w:w="1804"/>
        <w:gridCol w:w="2418"/>
      </w:tblGrid>
      <w:tr w:rsidR="00E255B0">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D9D9D9"/>
          </w:tcPr>
          <w:p w:rsidR="00E255B0" w:rsidRDefault="00B1076B">
            <w:pPr>
              <w:spacing w:before="60" w:after="60"/>
              <w:jc w:val="center"/>
              <w:rPr>
                <w:rFonts w:ascii="Arial" w:eastAsia="Arial" w:hAnsi="Arial" w:cs="Arial"/>
                <w:sz w:val="20"/>
                <w:szCs w:val="20"/>
              </w:rPr>
            </w:pPr>
            <w:proofErr w:type="spellStart"/>
            <w:r>
              <w:rPr>
                <w:rFonts w:ascii="Arial" w:eastAsia="Arial" w:hAnsi="Arial" w:cs="Arial"/>
                <w:sz w:val="20"/>
                <w:szCs w:val="20"/>
              </w:rPr>
              <w:t>No</w:t>
            </w:r>
            <w:proofErr w:type="spellEnd"/>
            <w:r>
              <w:rPr>
                <w:rFonts w:ascii="Arial" w:eastAsia="Arial" w:hAnsi="Arial" w:cs="Arial"/>
                <w:sz w:val="20"/>
                <w:szCs w:val="20"/>
              </w:rPr>
              <w:t>.</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cPr>
          <w:p w:rsidR="00E255B0" w:rsidRDefault="00B1076B">
            <w:pPr>
              <w:spacing w:before="60" w:after="60"/>
              <w:jc w:val="center"/>
              <w:rPr>
                <w:rFonts w:ascii="Arial" w:eastAsia="Arial" w:hAnsi="Arial" w:cs="Arial"/>
                <w:sz w:val="20"/>
                <w:szCs w:val="20"/>
              </w:rPr>
            </w:pPr>
            <w:r>
              <w:rPr>
                <w:rFonts w:ascii="Arial" w:eastAsia="Arial" w:hAnsi="Arial" w:cs="Arial"/>
                <w:sz w:val="20"/>
                <w:szCs w:val="20"/>
              </w:rPr>
              <w:t>Пріоритети (основні заходи)</w:t>
            </w:r>
          </w:p>
        </w:tc>
        <w:tc>
          <w:tcPr>
            <w:tcW w:w="2170" w:type="dxa"/>
            <w:tcBorders>
              <w:top w:val="single" w:sz="4" w:space="0" w:color="000000"/>
              <w:left w:val="single" w:sz="4" w:space="0" w:color="000000"/>
              <w:bottom w:val="single" w:sz="4" w:space="0" w:color="000000"/>
              <w:right w:val="single" w:sz="4" w:space="0" w:color="000000"/>
            </w:tcBorders>
            <w:shd w:val="clear" w:color="auto" w:fill="D9D9D9"/>
          </w:tcPr>
          <w:p w:rsidR="00E255B0" w:rsidRDefault="00B1076B">
            <w:pPr>
              <w:spacing w:before="60" w:after="60"/>
              <w:jc w:val="center"/>
              <w:rPr>
                <w:rFonts w:ascii="Arial" w:eastAsia="Arial" w:hAnsi="Arial" w:cs="Arial"/>
                <w:sz w:val="20"/>
                <w:szCs w:val="20"/>
              </w:rPr>
            </w:pPr>
            <w:r>
              <w:rPr>
                <w:rFonts w:ascii="Arial" w:eastAsia="Arial" w:hAnsi="Arial" w:cs="Arial"/>
                <w:sz w:val="20"/>
                <w:szCs w:val="20"/>
              </w:rPr>
              <w:t>Індикатор</w:t>
            </w:r>
          </w:p>
        </w:tc>
        <w:tc>
          <w:tcPr>
            <w:tcW w:w="1553" w:type="dxa"/>
            <w:tcBorders>
              <w:top w:val="single" w:sz="4" w:space="0" w:color="000000"/>
              <w:left w:val="single" w:sz="4" w:space="0" w:color="000000"/>
              <w:bottom w:val="single" w:sz="4" w:space="0" w:color="000000"/>
              <w:right w:val="single" w:sz="4" w:space="0" w:color="000000"/>
            </w:tcBorders>
            <w:shd w:val="clear" w:color="auto" w:fill="D9D9D9"/>
          </w:tcPr>
          <w:p w:rsidR="00E255B0" w:rsidRDefault="003A0F85">
            <w:pPr>
              <w:spacing w:before="60" w:after="60"/>
              <w:jc w:val="center"/>
              <w:rPr>
                <w:rFonts w:ascii="Arial" w:eastAsia="Arial" w:hAnsi="Arial" w:cs="Arial"/>
                <w:sz w:val="20"/>
                <w:szCs w:val="20"/>
              </w:rPr>
            </w:pPr>
            <w:sdt>
              <w:sdtPr>
                <w:tag w:val="goog_rdk_225"/>
                <w:id w:val="547890895"/>
              </w:sdtPr>
              <w:sdtContent/>
            </w:sdt>
            <w:sdt>
              <w:sdtPr>
                <w:tag w:val="goog_rdk_226"/>
                <w:id w:val="758562185"/>
              </w:sdtPr>
              <w:sdtContent/>
            </w:sdt>
            <w:r w:rsidR="00B1076B">
              <w:rPr>
                <w:rFonts w:ascii="Arial" w:eastAsia="Arial" w:hAnsi="Arial" w:cs="Arial"/>
                <w:sz w:val="20"/>
                <w:szCs w:val="20"/>
              </w:rPr>
              <w:t>Період імплементації (в роках)</w:t>
            </w:r>
          </w:p>
        </w:tc>
        <w:tc>
          <w:tcPr>
            <w:tcW w:w="1636" w:type="dxa"/>
            <w:tcBorders>
              <w:top w:val="single" w:sz="4" w:space="0" w:color="000000"/>
              <w:left w:val="single" w:sz="4" w:space="0" w:color="000000"/>
              <w:bottom w:val="single" w:sz="4" w:space="0" w:color="000000"/>
              <w:right w:val="single" w:sz="4" w:space="0" w:color="000000"/>
            </w:tcBorders>
            <w:shd w:val="clear" w:color="auto" w:fill="D9D9D9"/>
          </w:tcPr>
          <w:p w:rsidR="00E255B0" w:rsidRDefault="00B1076B">
            <w:pPr>
              <w:spacing w:before="60" w:after="60"/>
              <w:jc w:val="center"/>
              <w:rPr>
                <w:rFonts w:ascii="Arial" w:eastAsia="Arial" w:hAnsi="Arial" w:cs="Arial"/>
                <w:sz w:val="20"/>
                <w:szCs w:val="20"/>
              </w:rPr>
            </w:pPr>
            <w:r>
              <w:rPr>
                <w:rFonts w:ascii="Arial" w:eastAsia="Arial" w:hAnsi="Arial" w:cs="Arial"/>
                <w:sz w:val="20"/>
                <w:szCs w:val="20"/>
              </w:rPr>
              <w:t>Відповідальні</w:t>
            </w:r>
          </w:p>
        </w:tc>
        <w:tc>
          <w:tcPr>
            <w:tcW w:w="1475" w:type="dxa"/>
            <w:tcBorders>
              <w:top w:val="single" w:sz="4" w:space="0" w:color="000000"/>
              <w:left w:val="single" w:sz="4" w:space="0" w:color="000000"/>
              <w:bottom w:val="single" w:sz="4" w:space="0" w:color="000000"/>
              <w:right w:val="single" w:sz="4" w:space="0" w:color="000000"/>
            </w:tcBorders>
            <w:shd w:val="clear" w:color="auto" w:fill="D9D9D9"/>
          </w:tcPr>
          <w:p w:rsidR="00E255B0" w:rsidRDefault="00B1076B">
            <w:pPr>
              <w:spacing w:before="60" w:after="60"/>
              <w:jc w:val="center"/>
              <w:rPr>
                <w:rFonts w:ascii="Arial" w:eastAsia="Arial" w:hAnsi="Arial" w:cs="Arial"/>
                <w:sz w:val="20"/>
                <w:szCs w:val="20"/>
              </w:rPr>
            </w:pPr>
            <w:r>
              <w:rPr>
                <w:rFonts w:ascii="Arial" w:eastAsia="Arial" w:hAnsi="Arial" w:cs="Arial"/>
                <w:sz w:val="20"/>
                <w:szCs w:val="20"/>
              </w:rPr>
              <w:t>Очікувані витрати</w:t>
            </w:r>
            <w:r>
              <w:rPr>
                <w:rFonts w:ascii="Arial" w:eastAsia="Arial" w:hAnsi="Arial" w:cs="Arial"/>
                <w:sz w:val="20"/>
                <w:szCs w:val="20"/>
              </w:rPr>
              <w:br/>
              <w:t xml:space="preserve">(в </w:t>
            </w:r>
            <w:proofErr w:type="spellStart"/>
            <w:r>
              <w:rPr>
                <w:rFonts w:ascii="Arial" w:eastAsia="Arial" w:hAnsi="Arial" w:cs="Arial"/>
                <w:sz w:val="20"/>
                <w:szCs w:val="20"/>
              </w:rPr>
              <w:t>грн</w:t>
            </w:r>
            <w:proofErr w:type="spellEnd"/>
            <w:r>
              <w:rPr>
                <w:rFonts w:ascii="Arial" w:eastAsia="Arial" w:hAnsi="Arial" w:cs="Arial"/>
                <w:sz w:val="20"/>
                <w:szCs w:val="20"/>
              </w:rPr>
              <w:t>)</w:t>
            </w:r>
          </w:p>
        </w:tc>
        <w:tc>
          <w:tcPr>
            <w:tcW w:w="1804" w:type="dxa"/>
            <w:tcBorders>
              <w:top w:val="single" w:sz="4" w:space="0" w:color="000000"/>
              <w:left w:val="single" w:sz="4" w:space="0" w:color="000000"/>
              <w:bottom w:val="single" w:sz="4" w:space="0" w:color="000000"/>
              <w:right w:val="single" w:sz="4" w:space="0" w:color="000000"/>
            </w:tcBorders>
            <w:shd w:val="clear" w:color="auto" w:fill="D9D9D9"/>
          </w:tcPr>
          <w:p w:rsidR="00E255B0" w:rsidRDefault="00B1076B">
            <w:pPr>
              <w:spacing w:before="60" w:after="60"/>
              <w:jc w:val="center"/>
              <w:rPr>
                <w:rFonts w:ascii="Arial" w:eastAsia="Arial" w:hAnsi="Arial" w:cs="Arial"/>
                <w:sz w:val="20"/>
                <w:szCs w:val="20"/>
              </w:rPr>
            </w:pPr>
            <w:r>
              <w:rPr>
                <w:rFonts w:ascii="Arial" w:eastAsia="Arial" w:hAnsi="Arial" w:cs="Arial"/>
                <w:sz w:val="20"/>
                <w:szCs w:val="20"/>
              </w:rPr>
              <w:t>Джерело фінансування</w:t>
            </w:r>
          </w:p>
        </w:tc>
        <w:tc>
          <w:tcPr>
            <w:tcW w:w="2418" w:type="dxa"/>
            <w:tcBorders>
              <w:top w:val="single" w:sz="4" w:space="0" w:color="000000"/>
              <w:left w:val="single" w:sz="4" w:space="0" w:color="000000"/>
              <w:bottom w:val="single" w:sz="4" w:space="0" w:color="000000"/>
              <w:right w:val="single" w:sz="4" w:space="0" w:color="000000"/>
            </w:tcBorders>
            <w:shd w:val="clear" w:color="auto" w:fill="D9D9D9"/>
          </w:tcPr>
          <w:p w:rsidR="00E255B0" w:rsidRDefault="00B1076B">
            <w:pPr>
              <w:spacing w:before="60" w:after="60"/>
              <w:jc w:val="center"/>
              <w:rPr>
                <w:rFonts w:ascii="Arial" w:eastAsia="Arial" w:hAnsi="Arial" w:cs="Arial"/>
                <w:sz w:val="20"/>
                <w:szCs w:val="20"/>
              </w:rPr>
            </w:pPr>
            <w:r>
              <w:rPr>
                <w:rFonts w:ascii="Arial" w:eastAsia="Arial" w:hAnsi="Arial" w:cs="Arial"/>
                <w:sz w:val="20"/>
                <w:szCs w:val="20"/>
              </w:rPr>
              <w:t>Коментарі</w:t>
            </w:r>
          </w:p>
        </w:tc>
      </w:tr>
      <w:tr w:rsidR="00E255B0">
        <w:trPr>
          <w:jc w:val="center"/>
        </w:trPr>
        <w:tc>
          <w:tcPr>
            <w:tcW w:w="809" w:type="dxa"/>
            <w:tcBorders>
              <w:top w:val="single" w:sz="8" w:space="0" w:color="000000"/>
              <w:left w:val="single" w:sz="8" w:space="0" w:color="000000"/>
              <w:bottom w:val="single" w:sz="8" w:space="0" w:color="000000"/>
              <w:right w:val="single" w:sz="8" w:space="0" w:color="000000"/>
            </w:tcBorders>
            <w:shd w:val="clear" w:color="auto" w:fill="F2F2F2"/>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a</w:t>
            </w:r>
          </w:p>
        </w:tc>
        <w:tc>
          <w:tcPr>
            <w:tcW w:w="2835" w:type="dxa"/>
            <w:tcBorders>
              <w:top w:val="single" w:sz="8" w:space="0" w:color="000000"/>
              <w:left w:val="single" w:sz="8" w:space="0" w:color="000000"/>
              <w:bottom w:val="single" w:sz="8" w:space="0" w:color="000000"/>
              <w:right w:val="single" w:sz="8" w:space="0" w:color="000000"/>
            </w:tcBorders>
            <w:shd w:val="clear" w:color="auto" w:fill="F2F2F2"/>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B</w:t>
            </w:r>
          </w:p>
        </w:tc>
        <w:tc>
          <w:tcPr>
            <w:tcW w:w="2170" w:type="dxa"/>
            <w:tcBorders>
              <w:top w:val="single" w:sz="8" w:space="0" w:color="000000"/>
              <w:left w:val="single" w:sz="8" w:space="0" w:color="000000"/>
              <w:bottom w:val="single" w:sz="8" w:space="0" w:color="000000"/>
              <w:right w:val="single" w:sz="8" w:space="0" w:color="000000"/>
            </w:tcBorders>
            <w:shd w:val="clear" w:color="auto" w:fill="F2F2F2"/>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C</w:t>
            </w:r>
          </w:p>
        </w:tc>
        <w:tc>
          <w:tcPr>
            <w:tcW w:w="1553" w:type="dxa"/>
            <w:tcBorders>
              <w:top w:val="single" w:sz="8" w:space="0" w:color="000000"/>
              <w:left w:val="single" w:sz="8" w:space="0" w:color="000000"/>
              <w:bottom w:val="single" w:sz="8" w:space="0" w:color="000000"/>
              <w:right w:val="single" w:sz="8" w:space="0" w:color="000000"/>
            </w:tcBorders>
            <w:shd w:val="clear" w:color="auto" w:fill="F2F2F2"/>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d</w:t>
            </w:r>
          </w:p>
        </w:tc>
        <w:tc>
          <w:tcPr>
            <w:tcW w:w="1636" w:type="dxa"/>
            <w:tcBorders>
              <w:top w:val="single" w:sz="8" w:space="0" w:color="000000"/>
              <w:left w:val="single" w:sz="8" w:space="0" w:color="000000"/>
              <w:bottom w:val="single" w:sz="8" w:space="0" w:color="000000"/>
              <w:right w:val="single" w:sz="8" w:space="0" w:color="000000"/>
            </w:tcBorders>
            <w:shd w:val="clear" w:color="auto" w:fill="F2F2F2"/>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e</w:t>
            </w:r>
          </w:p>
        </w:tc>
        <w:tc>
          <w:tcPr>
            <w:tcW w:w="1475" w:type="dxa"/>
            <w:tcBorders>
              <w:top w:val="single" w:sz="8" w:space="0" w:color="000000"/>
              <w:left w:val="single" w:sz="8" w:space="0" w:color="000000"/>
              <w:bottom w:val="single" w:sz="8" w:space="0" w:color="000000"/>
              <w:right w:val="single" w:sz="8" w:space="0" w:color="000000"/>
            </w:tcBorders>
            <w:shd w:val="clear" w:color="auto" w:fill="F2F2F2"/>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f</w:t>
            </w:r>
          </w:p>
        </w:tc>
        <w:tc>
          <w:tcPr>
            <w:tcW w:w="1804" w:type="dxa"/>
            <w:tcBorders>
              <w:top w:val="single" w:sz="8" w:space="0" w:color="000000"/>
              <w:left w:val="single" w:sz="8" w:space="0" w:color="000000"/>
              <w:bottom w:val="single" w:sz="8" w:space="0" w:color="000000"/>
              <w:right w:val="single" w:sz="8" w:space="0" w:color="000000"/>
            </w:tcBorders>
            <w:shd w:val="clear" w:color="auto" w:fill="F2F2F2"/>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G</w:t>
            </w:r>
          </w:p>
        </w:tc>
        <w:tc>
          <w:tcPr>
            <w:tcW w:w="2418" w:type="dxa"/>
            <w:tcBorders>
              <w:top w:val="single" w:sz="8" w:space="0" w:color="000000"/>
              <w:left w:val="single" w:sz="8" w:space="0" w:color="000000"/>
              <w:bottom w:val="single" w:sz="8" w:space="0" w:color="000000"/>
              <w:right w:val="single" w:sz="8" w:space="0" w:color="000000"/>
            </w:tcBorders>
            <w:shd w:val="clear" w:color="auto" w:fill="F2F2F2"/>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h</w:t>
            </w:r>
          </w:p>
        </w:tc>
      </w:tr>
      <w:tr w:rsidR="00E255B0">
        <w:trPr>
          <w:jc w:val="center"/>
        </w:trPr>
        <w:tc>
          <w:tcPr>
            <w:tcW w:w="14700" w:type="dxa"/>
            <w:gridSpan w:val="8"/>
            <w:tcBorders>
              <w:top w:val="single" w:sz="8" w:space="0" w:color="000000"/>
              <w:left w:val="single" w:sz="8" w:space="0" w:color="000000"/>
              <w:bottom w:val="single" w:sz="8" w:space="0" w:color="000000"/>
              <w:right w:val="single" w:sz="8" w:space="0" w:color="000000"/>
            </w:tcBorders>
          </w:tcPr>
          <w:p w:rsidR="00E255B0" w:rsidRDefault="00B1076B" w:rsidP="00025F80">
            <w:pPr>
              <w:spacing w:before="60" w:after="60"/>
              <w:rPr>
                <w:rFonts w:ascii="Arial" w:eastAsia="Arial" w:hAnsi="Arial" w:cs="Arial"/>
                <w:b/>
                <w:color w:val="000000"/>
                <w:sz w:val="20"/>
                <w:szCs w:val="20"/>
              </w:rPr>
            </w:pPr>
            <w:r>
              <w:rPr>
                <w:rFonts w:ascii="Arial" w:eastAsia="Arial" w:hAnsi="Arial" w:cs="Arial"/>
                <w:b/>
                <w:color w:val="000000"/>
                <w:sz w:val="20"/>
                <w:szCs w:val="20"/>
              </w:rPr>
              <w:t xml:space="preserve">Операційна ціль A.1: </w:t>
            </w:r>
            <w:sdt>
              <w:sdtPr>
                <w:tag w:val="goog_rdk_227"/>
                <w:id w:val="-1578828952"/>
              </w:sdtPr>
              <w:sdtContent>
                <w:r>
                  <w:rPr>
                    <w:rFonts w:ascii="Arial" w:eastAsia="Arial" w:hAnsi="Arial" w:cs="Arial"/>
                    <w:b/>
                    <w:color w:val="000000"/>
                    <w:sz w:val="20"/>
                    <w:szCs w:val="20"/>
                  </w:rPr>
                  <w:t>Покращен</w:t>
                </w:r>
              </w:sdtContent>
            </w:sdt>
            <w:sdt>
              <w:sdtPr>
                <w:tag w:val="goog_rdk_228"/>
                <w:id w:val="580103609"/>
              </w:sdtPr>
              <w:sdtContent>
                <w:r>
                  <w:rPr>
                    <w:rFonts w:ascii="Arial" w:eastAsia="Arial" w:hAnsi="Arial" w:cs="Arial"/>
                    <w:b/>
                    <w:color w:val="000000"/>
                    <w:sz w:val="20"/>
                    <w:szCs w:val="20"/>
                  </w:rPr>
                  <w:t>і</w:t>
                </w:r>
              </w:sdtContent>
            </w:sdt>
            <w:sdt>
              <w:sdtPr>
                <w:tag w:val="goog_rdk_229"/>
                <w:id w:val="1059825509"/>
              </w:sdtPr>
              <w:sdtContent>
                <w:sdt>
                  <w:sdtPr>
                    <w:tag w:val="goog_rdk_230"/>
                    <w:id w:val="-202252354"/>
                    <w:showingPlcHdr/>
                  </w:sdtPr>
                  <w:sdtContent>
                    <w:r w:rsidR="00677AC4">
                      <w:t xml:space="preserve">     </w:t>
                    </w:r>
                  </w:sdtContent>
                </w:sdt>
                <w:sdt>
                  <w:sdtPr>
                    <w:tag w:val="goog_rdk_231"/>
                    <w:id w:val="-663243252"/>
                  </w:sdtPr>
                  <w:sdtContent>
                    <w:r w:rsidR="00D57BBD">
                      <w:t xml:space="preserve"> </w:t>
                    </w:r>
                  </w:sdtContent>
                </w:sdt>
              </w:sdtContent>
            </w:sdt>
            <w:r w:rsidRPr="001B040A">
              <w:rPr>
                <w:rFonts w:ascii="Arial" w:eastAsia="Arial" w:hAnsi="Arial" w:cs="Arial"/>
                <w:b/>
                <w:sz w:val="20"/>
                <w:szCs w:val="20"/>
              </w:rPr>
              <w:t xml:space="preserve">умови перебування пацієнтів  у  </w:t>
            </w:r>
            <w:proofErr w:type="spellStart"/>
            <w:r w:rsidRPr="001B040A">
              <w:rPr>
                <w:rFonts w:ascii="Arial" w:eastAsia="Arial" w:hAnsi="Arial" w:cs="Arial"/>
                <w:b/>
                <w:sz w:val="20"/>
                <w:szCs w:val="20"/>
              </w:rPr>
              <w:t>ЗОЗ</w:t>
            </w:r>
            <w:proofErr w:type="spellEnd"/>
          </w:p>
        </w:tc>
      </w:tr>
      <w:tr w:rsidR="00E255B0">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sz w:val="20"/>
                <w:szCs w:val="20"/>
              </w:rPr>
              <w:t>A.1.1</w:t>
            </w:r>
          </w:p>
        </w:tc>
        <w:tc>
          <w:tcPr>
            <w:tcW w:w="283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sz w:val="20"/>
                <w:szCs w:val="20"/>
              </w:rPr>
            </w:pPr>
            <w:r>
              <w:rPr>
                <w:rFonts w:ascii="Arial" w:eastAsia="Arial" w:hAnsi="Arial" w:cs="Arial"/>
                <w:sz w:val="20"/>
                <w:szCs w:val="20"/>
              </w:rPr>
              <w:t>Розробити та запровадити дотримання чіткого маршруту пацієнта (від реєстратури до кінцевого місця призначення для отримання допомоги)</w:t>
            </w:r>
          </w:p>
        </w:tc>
        <w:tc>
          <w:tcPr>
            <w:tcW w:w="2170" w:type="dxa"/>
            <w:tcBorders>
              <w:top w:val="single" w:sz="8" w:space="0" w:color="000000"/>
              <w:left w:val="single" w:sz="8" w:space="0" w:color="000000"/>
              <w:bottom w:val="single" w:sz="8" w:space="0" w:color="000000"/>
              <w:right w:val="single" w:sz="8" w:space="0" w:color="000000"/>
            </w:tcBorders>
          </w:tcPr>
          <w:sdt>
            <w:sdtPr>
              <w:tag w:val="goog_rdk_241"/>
              <w:id w:val="-1398512894"/>
            </w:sdtPr>
            <w:sdtContent>
              <w:p w:rsidR="00E255B0" w:rsidRDefault="003A0F85">
                <w:pPr>
                  <w:spacing w:before="60" w:after="60" w:line="305" w:lineRule="auto"/>
                  <w:rPr>
                    <w:rFonts w:ascii="Arial" w:eastAsia="Arial" w:hAnsi="Arial" w:cs="Arial"/>
                    <w:sz w:val="20"/>
                    <w:szCs w:val="20"/>
                  </w:rPr>
                </w:pPr>
                <w:sdt>
                  <w:sdtPr>
                    <w:tag w:val="goog_rdk_238"/>
                    <w:id w:val="359095312"/>
                  </w:sdtPr>
                  <w:sdtContent>
                    <w:sdt>
                      <w:sdtPr>
                        <w:tag w:val="goog_rdk_239"/>
                        <w:id w:val="393080715"/>
                        <w:showingPlcHdr/>
                      </w:sdtPr>
                      <w:sdtContent>
                        <w:r w:rsidR="00025F80">
                          <w:t xml:space="preserve">     </w:t>
                        </w:r>
                      </w:sdtContent>
                    </w:sdt>
                  </w:sdtContent>
                </w:sdt>
                <w:sdt>
                  <w:sdtPr>
                    <w:tag w:val="goog_rdk_240"/>
                    <w:id w:val="414288812"/>
                  </w:sdtPr>
                  <w:sdtContent/>
                </w:sdt>
              </w:p>
            </w:sdtContent>
          </w:sdt>
          <w:sdt>
            <w:sdtPr>
              <w:tag w:val="goog_rdk_244"/>
              <w:id w:val="663130530"/>
            </w:sdtPr>
            <w:sdtContent>
              <w:p w:rsidR="00E255B0" w:rsidRDefault="003A0F85">
                <w:pPr>
                  <w:spacing w:before="60" w:after="60" w:line="305" w:lineRule="auto"/>
                  <w:rPr>
                    <w:rFonts w:ascii="Arial" w:eastAsia="Arial" w:hAnsi="Arial" w:cs="Arial"/>
                    <w:sz w:val="20"/>
                    <w:szCs w:val="20"/>
                  </w:rPr>
                </w:pPr>
                <w:sdt>
                  <w:sdtPr>
                    <w:tag w:val="goog_rdk_242"/>
                    <w:id w:val="-1860416722"/>
                  </w:sdtPr>
                  <w:sdtContent>
                    <w:r w:rsidR="00D57BBD">
                      <w:rPr>
                        <w:rFonts w:ascii="Arial" w:eastAsia="Arial" w:hAnsi="Arial" w:cs="Arial"/>
                        <w:sz w:val="20"/>
                        <w:szCs w:val="20"/>
                      </w:rPr>
                      <w:t>М</w:t>
                    </w:r>
                    <w:r w:rsidR="00B1076B">
                      <w:rPr>
                        <w:rFonts w:ascii="Arial" w:eastAsia="Arial" w:hAnsi="Arial" w:cs="Arial"/>
                        <w:sz w:val="20"/>
                        <w:szCs w:val="20"/>
                      </w:rPr>
                      <w:t>аршрут пацієнта розроблен</w:t>
                    </w:r>
                    <w:r w:rsidR="00D57BBD">
                      <w:rPr>
                        <w:rFonts w:ascii="Arial" w:eastAsia="Arial" w:hAnsi="Arial" w:cs="Arial"/>
                        <w:sz w:val="20"/>
                        <w:szCs w:val="20"/>
                      </w:rPr>
                      <w:t>о</w:t>
                    </w:r>
                    <w:r w:rsidR="00B1076B">
                      <w:rPr>
                        <w:rFonts w:ascii="Arial" w:eastAsia="Arial" w:hAnsi="Arial" w:cs="Arial"/>
                        <w:sz w:val="20"/>
                        <w:szCs w:val="20"/>
                      </w:rPr>
                      <w:t xml:space="preserve"> та затверджен</w:t>
                    </w:r>
                    <w:r w:rsidR="00D57BBD">
                      <w:rPr>
                        <w:rFonts w:ascii="Arial" w:eastAsia="Arial" w:hAnsi="Arial" w:cs="Arial"/>
                        <w:sz w:val="20"/>
                        <w:szCs w:val="20"/>
                      </w:rPr>
                      <w:t>о</w:t>
                    </w:r>
                  </w:sdtContent>
                </w:sdt>
                <w:sdt>
                  <w:sdtPr>
                    <w:tag w:val="goog_rdk_243"/>
                    <w:id w:val="-2068483448"/>
                  </w:sdtPr>
                  <w:sdtContent/>
                </w:sdt>
              </w:p>
            </w:sdtContent>
          </w:sdt>
          <w:p w:rsidR="00E255B0" w:rsidRDefault="003A0F85">
            <w:pPr>
              <w:spacing w:before="60" w:after="60"/>
              <w:rPr>
                <w:rFonts w:ascii="Arial" w:eastAsia="Arial" w:hAnsi="Arial" w:cs="Arial"/>
                <w:color w:val="000000"/>
                <w:sz w:val="20"/>
                <w:szCs w:val="20"/>
              </w:rPr>
            </w:pPr>
            <w:sdt>
              <w:sdtPr>
                <w:tag w:val="goog_rdk_246"/>
                <w:id w:val="1241991308"/>
                <w:showingPlcHdr/>
              </w:sdtPr>
              <w:sdtContent>
                <w:r w:rsidR="00025F80">
                  <w:t xml:space="preserve">     </w:t>
                </w:r>
              </w:sdtContent>
            </w:sdt>
          </w:p>
        </w:tc>
        <w:tc>
          <w:tcPr>
            <w:tcW w:w="1553" w:type="dxa"/>
            <w:tcBorders>
              <w:top w:val="single" w:sz="8" w:space="0" w:color="000000"/>
              <w:left w:val="single" w:sz="8" w:space="0" w:color="000000"/>
              <w:bottom w:val="single" w:sz="8" w:space="0" w:color="000000"/>
              <w:right w:val="single" w:sz="8" w:space="0" w:color="000000"/>
            </w:tcBorders>
          </w:tcPr>
          <w:p w:rsidR="00EE0A90" w:rsidRDefault="00EE0A90">
            <w:pPr>
              <w:spacing w:before="60" w:after="60"/>
              <w:jc w:val="center"/>
              <w:rPr>
                <w:rFonts w:ascii="Arial" w:eastAsia="Arial" w:hAnsi="Arial" w:cs="Arial"/>
                <w:color w:val="000000"/>
                <w:sz w:val="20"/>
                <w:szCs w:val="20"/>
              </w:rPr>
            </w:pPr>
            <w:r>
              <w:rPr>
                <w:rFonts w:ascii="Arial" w:eastAsia="Arial" w:hAnsi="Arial" w:cs="Arial"/>
                <w:color w:val="000000"/>
                <w:sz w:val="20"/>
                <w:szCs w:val="20"/>
              </w:rPr>
              <w:t>Протягом</w:t>
            </w:r>
          </w:p>
          <w:p w:rsidR="00E255B0" w:rsidRDefault="00EE0A90">
            <w:pPr>
              <w:spacing w:before="60" w:after="60"/>
              <w:jc w:val="center"/>
              <w:rPr>
                <w:rFonts w:ascii="Arial" w:eastAsia="Arial" w:hAnsi="Arial" w:cs="Arial"/>
                <w:color w:val="000000"/>
                <w:sz w:val="20"/>
                <w:szCs w:val="20"/>
              </w:rPr>
            </w:pPr>
            <w:r>
              <w:rPr>
                <w:rFonts w:ascii="Arial" w:eastAsia="Arial" w:hAnsi="Arial" w:cs="Arial"/>
                <w:color w:val="000000"/>
                <w:sz w:val="20"/>
                <w:szCs w:val="20"/>
              </w:rPr>
              <w:t xml:space="preserve">1 півріччя 2022 року </w:t>
            </w:r>
          </w:p>
        </w:tc>
        <w:tc>
          <w:tcPr>
            <w:tcW w:w="1636"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Керівники закладу, завідувачі структурних підрозділів</w:t>
            </w:r>
          </w:p>
        </w:tc>
        <w:tc>
          <w:tcPr>
            <w:tcW w:w="147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w:t>
            </w:r>
          </w:p>
        </w:tc>
        <w:tc>
          <w:tcPr>
            <w:tcW w:w="1804"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w:t>
            </w:r>
          </w:p>
        </w:tc>
        <w:tc>
          <w:tcPr>
            <w:tcW w:w="2418"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both"/>
              <w:rPr>
                <w:rFonts w:ascii="Arial" w:eastAsia="Arial" w:hAnsi="Arial" w:cs="Arial"/>
                <w:color w:val="000000"/>
                <w:sz w:val="20"/>
                <w:szCs w:val="20"/>
              </w:rPr>
            </w:pPr>
            <w:r>
              <w:rPr>
                <w:rFonts w:ascii="Arial" w:eastAsia="Arial" w:hAnsi="Arial" w:cs="Arial"/>
                <w:color w:val="000000"/>
                <w:sz w:val="20"/>
                <w:szCs w:val="20"/>
              </w:rPr>
              <w:t xml:space="preserve">Підготовка наказу й інструкції, проведення навчання персоналу, наглядна інформація для пацієнтів, поширення інформація на офіційних </w:t>
            </w:r>
            <w:proofErr w:type="spellStart"/>
            <w:r>
              <w:rPr>
                <w:rFonts w:ascii="Arial" w:eastAsia="Arial" w:hAnsi="Arial" w:cs="Arial"/>
                <w:color w:val="000000"/>
                <w:sz w:val="20"/>
                <w:szCs w:val="20"/>
              </w:rPr>
              <w:t>веб-ресурсах</w:t>
            </w:r>
            <w:proofErr w:type="spellEnd"/>
          </w:p>
        </w:tc>
      </w:tr>
      <w:tr w:rsidR="00E255B0">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sz w:val="20"/>
                <w:szCs w:val="20"/>
              </w:rPr>
              <w:t>A.1.2</w:t>
            </w:r>
          </w:p>
        </w:tc>
        <w:tc>
          <w:tcPr>
            <w:tcW w:w="283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sz w:val="20"/>
                <w:szCs w:val="20"/>
              </w:rPr>
            </w:pPr>
            <w:r>
              <w:rPr>
                <w:rFonts w:ascii="Arial" w:eastAsia="Arial" w:hAnsi="Arial" w:cs="Arial"/>
                <w:sz w:val="20"/>
                <w:szCs w:val="20"/>
              </w:rPr>
              <w:t xml:space="preserve">Забезпечити </w:t>
            </w:r>
            <w:proofErr w:type="spellStart"/>
            <w:r>
              <w:rPr>
                <w:rFonts w:ascii="Arial" w:eastAsia="Arial" w:hAnsi="Arial" w:cs="Arial"/>
                <w:sz w:val="20"/>
                <w:szCs w:val="20"/>
              </w:rPr>
              <w:t>інклюзивність</w:t>
            </w:r>
            <w:proofErr w:type="spellEnd"/>
            <w:r>
              <w:rPr>
                <w:rFonts w:ascii="Arial" w:eastAsia="Arial" w:hAnsi="Arial" w:cs="Arial"/>
                <w:sz w:val="20"/>
                <w:szCs w:val="20"/>
              </w:rPr>
              <w:t xml:space="preserve"> будівель (вхідна група, внутрішні приміщення)</w:t>
            </w:r>
          </w:p>
        </w:tc>
        <w:tc>
          <w:tcPr>
            <w:tcW w:w="2170"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Акти виконаних робіт</w:t>
            </w:r>
          </w:p>
        </w:tc>
        <w:tc>
          <w:tcPr>
            <w:tcW w:w="1553" w:type="dxa"/>
            <w:tcBorders>
              <w:top w:val="single" w:sz="8" w:space="0" w:color="000000"/>
              <w:left w:val="single" w:sz="8" w:space="0" w:color="000000"/>
              <w:bottom w:val="single" w:sz="8" w:space="0" w:color="000000"/>
              <w:right w:val="single" w:sz="8" w:space="0" w:color="000000"/>
            </w:tcBorders>
          </w:tcPr>
          <w:p w:rsidR="00E255B0" w:rsidRDefault="00EE0A90">
            <w:pPr>
              <w:spacing w:before="60" w:after="60"/>
              <w:jc w:val="center"/>
              <w:rPr>
                <w:rFonts w:ascii="Arial" w:eastAsia="Arial" w:hAnsi="Arial" w:cs="Arial"/>
                <w:color w:val="000000"/>
                <w:sz w:val="20"/>
                <w:szCs w:val="20"/>
              </w:rPr>
            </w:pPr>
            <w:r>
              <w:rPr>
                <w:rFonts w:ascii="Arial" w:eastAsia="Arial" w:hAnsi="Arial" w:cs="Arial"/>
                <w:color w:val="000000"/>
                <w:sz w:val="20"/>
                <w:szCs w:val="20"/>
              </w:rPr>
              <w:t>2022-2023</w:t>
            </w:r>
          </w:p>
        </w:tc>
        <w:tc>
          <w:tcPr>
            <w:tcW w:w="1636"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Голова Громади, керівники закладів</w:t>
            </w:r>
          </w:p>
        </w:tc>
        <w:tc>
          <w:tcPr>
            <w:tcW w:w="147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sz w:val="20"/>
                <w:szCs w:val="20"/>
              </w:rPr>
            </w:pPr>
            <w:r>
              <w:rPr>
                <w:rFonts w:ascii="Arial" w:eastAsia="Arial" w:hAnsi="Arial" w:cs="Arial"/>
                <w:sz w:val="20"/>
                <w:szCs w:val="20"/>
              </w:rPr>
              <w:t>2000000</w:t>
            </w:r>
          </w:p>
        </w:tc>
        <w:tc>
          <w:tcPr>
            <w:tcW w:w="1804"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Бюджет громади</w:t>
            </w:r>
          </w:p>
        </w:tc>
        <w:tc>
          <w:tcPr>
            <w:tcW w:w="2418"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both"/>
              <w:rPr>
                <w:rFonts w:ascii="Arial" w:eastAsia="Arial" w:hAnsi="Arial" w:cs="Arial"/>
                <w:color w:val="000000"/>
                <w:sz w:val="20"/>
                <w:szCs w:val="20"/>
              </w:rPr>
            </w:pPr>
            <w:r>
              <w:rPr>
                <w:rFonts w:ascii="Arial" w:eastAsia="Arial" w:hAnsi="Arial" w:cs="Arial"/>
                <w:color w:val="000000"/>
                <w:sz w:val="20"/>
                <w:szCs w:val="20"/>
              </w:rPr>
              <w:t>Можливе залучення позабюджетних коштів</w:t>
            </w:r>
          </w:p>
        </w:tc>
      </w:tr>
      <w:tr w:rsidR="00E255B0">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sz w:val="20"/>
                <w:szCs w:val="20"/>
              </w:rPr>
            </w:pPr>
            <w:r>
              <w:rPr>
                <w:rFonts w:ascii="Arial" w:eastAsia="Arial" w:hAnsi="Arial" w:cs="Arial"/>
                <w:sz w:val="20"/>
                <w:szCs w:val="20"/>
              </w:rPr>
              <w:t>A.1.3</w:t>
            </w:r>
          </w:p>
        </w:tc>
        <w:tc>
          <w:tcPr>
            <w:tcW w:w="283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sz w:val="20"/>
                <w:szCs w:val="20"/>
              </w:rPr>
            </w:pPr>
            <w:r>
              <w:rPr>
                <w:rFonts w:ascii="Arial" w:eastAsia="Arial" w:hAnsi="Arial" w:cs="Arial"/>
                <w:sz w:val="20"/>
                <w:szCs w:val="20"/>
              </w:rPr>
              <w:t>Здійснення озонування, зволоження повітря, активної вентиляції, кондиціювання</w:t>
            </w:r>
          </w:p>
        </w:tc>
        <w:tc>
          <w:tcPr>
            <w:tcW w:w="2170"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Акти перевірки дотримання вимог</w:t>
            </w:r>
          </w:p>
        </w:tc>
        <w:tc>
          <w:tcPr>
            <w:tcW w:w="1553" w:type="dxa"/>
            <w:tcBorders>
              <w:top w:val="single" w:sz="8" w:space="0" w:color="000000"/>
              <w:left w:val="single" w:sz="8" w:space="0" w:color="000000"/>
              <w:bottom w:val="single" w:sz="8" w:space="0" w:color="000000"/>
              <w:right w:val="single" w:sz="8" w:space="0" w:color="000000"/>
            </w:tcBorders>
          </w:tcPr>
          <w:p w:rsidR="00E255B0" w:rsidRDefault="00EE0A90">
            <w:pPr>
              <w:spacing w:before="60" w:after="60"/>
              <w:jc w:val="center"/>
              <w:rPr>
                <w:rFonts w:ascii="Arial" w:eastAsia="Arial" w:hAnsi="Arial" w:cs="Arial"/>
                <w:color w:val="000000"/>
                <w:sz w:val="20"/>
                <w:szCs w:val="20"/>
              </w:rPr>
            </w:pPr>
            <w:r>
              <w:rPr>
                <w:rFonts w:ascii="Arial" w:eastAsia="Arial" w:hAnsi="Arial" w:cs="Arial"/>
                <w:color w:val="000000"/>
                <w:sz w:val="20"/>
                <w:szCs w:val="20"/>
              </w:rPr>
              <w:t>2022-2024</w:t>
            </w:r>
          </w:p>
        </w:tc>
        <w:tc>
          <w:tcPr>
            <w:tcW w:w="1636"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Голова Громади, керівники закладів</w:t>
            </w:r>
          </w:p>
        </w:tc>
        <w:tc>
          <w:tcPr>
            <w:tcW w:w="147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150000</w:t>
            </w:r>
          </w:p>
        </w:tc>
        <w:tc>
          <w:tcPr>
            <w:tcW w:w="1804"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Бюджет громади</w:t>
            </w:r>
          </w:p>
        </w:tc>
        <w:tc>
          <w:tcPr>
            <w:tcW w:w="2418"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r>
      <w:tr w:rsidR="00E255B0">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sz w:val="20"/>
                <w:szCs w:val="20"/>
              </w:rPr>
            </w:pPr>
            <w:r>
              <w:rPr>
                <w:rFonts w:ascii="Arial" w:eastAsia="Arial" w:hAnsi="Arial" w:cs="Arial"/>
                <w:sz w:val="20"/>
                <w:szCs w:val="20"/>
              </w:rPr>
              <w:t>A.1.4</w:t>
            </w:r>
          </w:p>
        </w:tc>
        <w:tc>
          <w:tcPr>
            <w:tcW w:w="283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sz w:val="20"/>
                <w:szCs w:val="20"/>
              </w:rPr>
            </w:pPr>
            <w:r>
              <w:rPr>
                <w:rFonts w:ascii="Arial" w:eastAsia="Arial" w:hAnsi="Arial" w:cs="Arial"/>
                <w:sz w:val="20"/>
                <w:szCs w:val="20"/>
              </w:rPr>
              <w:t xml:space="preserve">Забезпечити благоустрій територій медичних установ з влаштуванням місць очікування, </w:t>
            </w:r>
            <w:proofErr w:type="spellStart"/>
            <w:r>
              <w:rPr>
                <w:rFonts w:ascii="Arial" w:eastAsia="Arial" w:hAnsi="Arial" w:cs="Arial"/>
                <w:sz w:val="20"/>
                <w:szCs w:val="20"/>
              </w:rPr>
              <w:t>кронування</w:t>
            </w:r>
            <w:proofErr w:type="spellEnd"/>
            <w:r>
              <w:rPr>
                <w:rFonts w:ascii="Arial" w:eastAsia="Arial" w:hAnsi="Arial" w:cs="Arial"/>
                <w:sz w:val="20"/>
                <w:szCs w:val="20"/>
              </w:rPr>
              <w:t xml:space="preserve"> дерев, висадка квітів</w:t>
            </w:r>
          </w:p>
        </w:tc>
        <w:tc>
          <w:tcPr>
            <w:tcW w:w="2170"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 xml:space="preserve">Акти виконаних робіт,  </w:t>
            </w:r>
            <w:proofErr w:type="spellStart"/>
            <w:r>
              <w:rPr>
                <w:rFonts w:ascii="Arial" w:eastAsia="Arial" w:hAnsi="Arial" w:cs="Arial"/>
                <w:color w:val="000000"/>
                <w:sz w:val="20"/>
                <w:szCs w:val="20"/>
              </w:rPr>
              <w:t>фотозвітність</w:t>
            </w:r>
            <w:proofErr w:type="spellEnd"/>
          </w:p>
        </w:tc>
        <w:tc>
          <w:tcPr>
            <w:tcW w:w="1553" w:type="dxa"/>
            <w:tcBorders>
              <w:top w:val="single" w:sz="8" w:space="0" w:color="000000"/>
              <w:left w:val="single" w:sz="8" w:space="0" w:color="000000"/>
              <w:bottom w:val="single" w:sz="8" w:space="0" w:color="000000"/>
              <w:right w:val="single" w:sz="8" w:space="0" w:color="000000"/>
            </w:tcBorders>
          </w:tcPr>
          <w:p w:rsidR="00E255B0" w:rsidRDefault="00EE0A90">
            <w:pPr>
              <w:spacing w:before="60" w:after="60"/>
              <w:jc w:val="center"/>
              <w:rPr>
                <w:rFonts w:ascii="Arial" w:eastAsia="Arial" w:hAnsi="Arial" w:cs="Arial"/>
                <w:color w:val="000000"/>
                <w:sz w:val="20"/>
                <w:szCs w:val="20"/>
              </w:rPr>
            </w:pPr>
            <w:r>
              <w:rPr>
                <w:rFonts w:ascii="Arial" w:eastAsia="Arial" w:hAnsi="Arial" w:cs="Arial"/>
                <w:color w:val="000000"/>
                <w:sz w:val="20"/>
                <w:szCs w:val="20"/>
              </w:rPr>
              <w:t>Постійно</w:t>
            </w:r>
          </w:p>
        </w:tc>
        <w:tc>
          <w:tcPr>
            <w:tcW w:w="1636"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Керівники закладів, завгоспи</w:t>
            </w:r>
          </w:p>
        </w:tc>
        <w:tc>
          <w:tcPr>
            <w:tcW w:w="147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200000</w:t>
            </w:r>
          </w:p>
        </w:tc>
        <w:tc>
          <w:tcPr>
            <w:tcW w:w="1804"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Бюджет громади</w:t>
            </w:r>
          </w:p>
        </w:tc>
        <w:tc>
          <w:tcPr>
            <w:tcW w:w="2418"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 xml:space="preserve">Залучення спонсорських коштів, </w:t>
            </w:r>
            <w:proofErr w:type="spellStart"/>
            <w:r>
              <w:rPr>
                <w:rFonts w:ascii="Arial" w:eastAsia="Arial" w:hAnsi="Arial" w:cs="Arial"/>
                <w:color w:val="000000"/>
                <w:sz w:val="20"/>
                <w:szCs w:val="20"/>
              </w:rPr>
              <w:t>волонтерство</w:t>
            </w:r>
            <w:proofErr w:type="spellEnd"/>
          </w:p>
        </w:tc>
      </w:tr>
      <w:tr w:rsidR="00E255B0">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sz w:val="20"/>
                <w:szCs w:val="20"/>
              </w:rPr>
            </w:pPr>
            <w:r>
              <w:rPr>
                <w:rFonts w:ascii="Arial" w:eastAsia="Arial" w:hAnsi="Arial" w:cs="Arial"/>
                <w:sz w:val="20"/>
                <w:szCs w:val="20"/>
              </w:rPr>
              <w:t>А.1.5</w:t>
            </w:r>
          </w:p>
        </w:tc>
        <w:tc>
          <w:tcPr>
            <w:tcW w:w="283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sz w:val="20"/>
                <w:szCs w:val="20"/>
              </w:rPr>
            </w:pPr>
            <w:r>
              <w:rPr>
                <w:rFonts w:ascii="Arial" w:eastAsia="Arial" w:hAnsi="Arial" w:cs="Arial"/>
                <w:sz w:val="20"/>
                <w:szCs w:val="20"/>
              </w:rPr>
              <w:t xml:space="preserve">Поліпшення освітлення  території  </w:t>
            </w:r>
            <w:proofErr w:type="spellStart"/>
            <w:r>
              <w:rPr>
                <w:rFonts w:ascii="Arial" w:eastAsia="Arial" w:hAnsi="Arial" w:cs="Arial"/>
                <w:sz w:val="20"/>
                <w:szCs w:val="20"/>
              </w:rPr>
              <w:t>ЗОЗ</w:t>
            </w:r>
            <w:proofErr w:type="spellEnd"/>
          </w:p>
        </w:tc>
        <w:tc>
          <w:tcPr>
            <w:tcW w:w="2170"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Акти виконаних робіт</w:t>
            </w:r>
          </w:p>
        </w:tc>
        <w:tc>
          <w:tcPr>
            <w:tcW w:w="1553" w:type="dxa"/>
            <w:tcBorders>
              <w:top w:val="single" w:sz="8" w:space="0" w:color="000000"/>
              <w:left w:val="single" w:sz="8" w:space="0" w:color="000000"/>
              <w:bottom w:val="single" w:sz="8" w:space="0" w:color="000000"/>
              <w:right w:val="single" w:sz="8" w:space="0" w:color="000000"/>
            </w:tcBorders>
          </w:tcPr>
          <w:p w:rsidR="00E255B0" w:rsidRDefault="00EE0A90">
            <w:pPr>
              <w:spacing w:before="60" w:after="60"/>
              <w:jc w:val="center"/>
              <w:rPr>
                <w:rFonts w:ascii="Arial" w:eastAsia="Arial" w:hAnsi="Arial" w:cs="Arial"/>
                <w:color w:val="000000"/>
                <w:sz w:val="20"/>
                <w:szCs w:val="20"/>
              </w:rPr>
            </w:pPr>
            <w:r>
              <w:rPr>
                <w:rFonts w:ascii="Arial" w:eastAsia="Arial" w:hAnsi="Arial" w:cs="Arial"/>
                <w:color w:val="000000"/>
                <w:sz w:val="20"/>
                <w:szCs w:val="20"/>
              </w:rPr>
              <w:t>2022-2025</w:t>
            </w:r>
          </w:p>
        </w:tc>
        <w:tc>
          <w:tcPr>
            <w:tcW w:w="1636"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Керівники закладів, завгоспи</w:t>
            </w:r>
          </w:p>
        </w:tc>
        <w:tc>
          <w:tcPr>
            <w:tcW w:w="147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highlight w:val="yellow"/>
              </w:rPr>
            </w:pPr>
            <w:r>
              <w:rPr>
                <w:rFonts w:ascii="Arial" w:eastAsia="Arial" w:hAnsi="Arial" w:cs="Arial"/>
                <w:color w:val="000000"/>
                <w:sz w:val="20"/>
                <w:szCs w:val="20"/>
              </w:rPr>
              <w:t>150000</w:t>
            </w:r>
          </w:p>
        </w:tc>
        <w:tc>
          <w:tcPr>
            <w:tcW w:w="1804"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Бюджет громади</w:t>
            </w:r>
          </w:p>
        </w:tc>
        <w:tc>
          <w:tcPr>
            <w:tcW w:w="2418"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 xml:space="preserve">Залучення спонсорських коштів, </w:t>
            </w:r>
            <w:proofErr w:type="spellStart"/>
            <w:r>
              <w:rPr>
                <w:rFonts w:ascii="Arial" w:eastAsia="Arial" w:hAnsi="Arial" w:cs="Arial"/>
                <w:color w:val="000000"/>
                <w:sz w:val="20"/>
                <w:szCs w:val="20"/>
              </w:rPr>
              <w:t>волонтерство</w:t>
            </w:r>
            <w:proofErr w:type="spellEnd"/>
          </w:p>
        </w:tc>
      </w:tr>
      <w:tr w:rsidR="00E255B0">
        <w:trPr>
          <w:jc w:val="center"/>
        </w:trPr>
        <w:tc>
          <w:tcPr>
            <w:tcW w:w="9003" w:type="dxa"/>
            <w:gridSpan w:val="5"/>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b/>
                <w:color w:val="000000"/>
                <w:sz w:val="20"/>
                <w:szCs w:val="20"/>
              </w:rPr>
            </w:pPr>
            <w:r>
              <w:rPr>
                <w:rFonts w:ascii="Arial" w:eastAsia="Arial" w:hAnsi="Arial" w:cs="Arial"/>
                <w:b/>
                <w:color w:val="000000"/>
                <w:sz w:val="20"/>
                <w:szCs w:val="20"/>
              </w:rPr>
              <w:t>Загальна очікувана вартість по Операційній цілі A.</w:t>
            </w:r>
          </w:p>
        </w:tc>
        <w:tc>
          <w:tcPr>
            <w:tcW w:w="1475" w:type="dxa"/>
            <w:tcBorders>
              <w:top w:val="single" w:sz="8" w:space="0" w:color="000000"/>
              <w:left w:val="single" w:sz="8" w:space="0" w:color="000000"/>
              <w:bottom w:val="single" w:sz="8" w:space="0" w:color="000000"/>
              <w:right w:val="single" w:sz="8" w:space="0" w:color="000000"/>
            </w:tcBorders>
          </w:tcPr>
          <w:p w:rsidR="00AC40E4" w:rsidRDefault="00AC40E4" w:rsidP="00AC40E4">
            <w:pPr>
              <w:spacing w:before="60" w:after="60"/>
              <w:jc w:val="center"/>
              <w:rPr>
                <w:rFonts w:ascii="Arial" w:eastAsia="Arial" w:hAnsi="Arial" w:cs="Arial"/>
                <w:b/>
                <w:color w:val="000000"/>
                <w:sz w:val="20"/>
                <w:szCs w:val="20"/>
              </w:rPr>
            </w:pPr>
            <w:r>
              <w:rPr>
                <w:rFonts w:ascii="Arial" w:eastAsia="Arial" w:hAnsi="Arial" w:cs="Arial"/>
                <w:b/>
                <w:color w:val="000000"/>
                <w:sz w:val="20"/>
                <w:szCs w:val="20"/>
              </w:rPr>
              <w:t>2 500 000,00</w:t>
            </w:r>
          </w:p>
          <w:p w:rsidR="00AC40E4" w:rsidRDefault="00AC40E4" w:rsidP="00AC40E4">
            <w:pPr>
              <w:spacing w:before="60" w:after="60"/>
              <w:jc w:val="center"/>
              <w:rPr>
                <w:rFonts w:ascii="Arial" w:eastAsia="Arial" w:hAnsi="Arial" w:cs="Arial"/>
                <w:b/>
                <w:color w:val="000000"/>
                <w:sz w:val="20"/>
                <w:szCs w:val="20"/>
              </w:rPr>
            </w:pPr>
          </w:p>
        </w:tc>
        <w:tc>
          <w:tcPr>
            <w:tcW w:w="1804"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Бюджет громади</w:t>
            </w:r>
          </w:p>
        </w:tc>
        <w:tc>
          <w:tcPr>
            <w:tcW w:w="2418"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r>
      <w:tr w:rsidR="00E255B0">
        <w:trPr>
          <w:trHeight w:val="227"/>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jc w:val="center"/>
              <w:rPr>
                <w:rFonts w:ascii="Arial" w:eastAsia="Arial" w:hAnsi="Arial" w:cs="Arial"/>
                <w:color w:val="000000"/>
                <w:sz w:val="20"/>
                <w:szCs w:val="20"/>
              </w:rPr>
            </w:pPr>
          </w:p>
        </w:tc>
        <w:tc>
          <w:tcPr>
            <w:tcW w:w="2835"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rPr>
                <w:rFonts w:ascii="Arial" w:eastAsia="Arial" w:hAnsi="Arial" w:cs="Arial"/>
                <w:sz w:val="20"/>
                <w:szCs w:val="20"/>
              </w:rPr>
            </w:pPr>
          </w:p>
        </w:tc>
        <w:tc>
          <w:tcPr>
            <w:tcW w:w="2170"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rPr>
                <w:rFonts w:ascii="Arial" w:eastAsia="Arial" w:hAnsi="Arial" w:cs="Arial"/>
                <w:color w:val="000000"/>
                <w:sz w:val="20"/>
                <w:szCs w:val="20"/>
              </w:rPr>
            </w:pPr>
          </w:p>
        </w:tc>
        <w:tc>
          <w:tcPr>
            <w:tcW w:w="1553"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jc w:val="center"/>
              <w:rPr>
                <w:rFonts w:ascii="Arial" w:eastAsia="Arial" w:hAnsi="Arial" w:cs="Arial"/>
                <w:color w:val="000000"/>
                <w:sz w:val="20"/>
                <w:szCs w:val="20"/>
              </w:rPr>
            </w:pPr>
          </w:p>
        </w:tc>
        <w:tc>
          <w:tcPr>
            <w:tcW w:w="1636"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jc w:val="center"/>
              <w:rPr>
                <w:rFonts w:ascii="Arial" w:eastAsia="Arial" w:hAnsi="Arial" w:cs="Arial"/>
                <w:color w:val="000000"/>
                <w:sz w:val="20"/>
                <w:szCs w:val="20"/>
              </w:rPr>
            </w:pPr>
          </w:p>
        </w:tc>
        <w:tc>
          <w:tcPr>
            <w:tcW w:w="1475"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jc w:val="center"/>
              <w:rPr>
                <w:rFonts w:ascii="Arial" w:eastAsia="Arial" w:hAnsi="Arial" w:cs="Arial"/>
                <w:color w:val="000000"/>
                <w:sz w:val="20"/>
                <w:szCs w:val="20"/>
              </w:rPr>
            </w:pPr>
          </w:p>
        </w:tc>
        <w:tc>
          <w:tcPr>
            <w:tcW w:w="1804"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jc w:val="center"/>
              <w:rPr>
                <w:rFonts w:ascii="Arial" w:eastAsia="Arial" w:hAnsi="Arial" w:cs="Arial"/>
                <w:color w:val="000000"/>
                <w:sz w:val="20"/>
                <w:szCs w:val="20"/>
              </w:rPr>
            </w:pPr>
          </w:p>
        </w:tc>
        <w:tc>
          <w:tcPr>
            <w:tcW w:w="2418"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rPr>
                <w:rFonts w:ascii="Arial" w:eastAsia="Arial" w:hAnsi="Arial" w:cs="Arial"/>
                <w:color w:val="000000"/>
                <w:sz w:val="20"/>
                <w:szCs w:val="20"/>
              </w:rPr>
            </w:pPr>
          </w:p>
        </w:tc>
      </w:tr>
      <w:tr w:rsidR="00E255B0">
        <w:trPr>
          <w:trHeight w:val="67"/>
          <w:jc w:val="center"/>
        </w:trPr>
        <w:tc>
          <w:tcPr>
            <w:tcW w:w="14700" w:type="dxa"/>
            <w:gridSpan w:val="8"/>
            <w:tcBorders>
              <w:top w:val="single" w:sz="8" w:space="0" w:color="000000"/>
              <w:left w:val="single" w:sz="8" w:space="0" w:color="000000"/>
              <w:bottom w:val="single" w:sz="8" w:space="0" w:color="000000"/>
              <w:right w:val="single" w:sz="8" w:space="0" w:color="000000"/>
            </w:tcBorders>
          </w:tcPr>
          <w:p w:rsidR="00E255B0" w:rsidRDefault="00B1076B" w:rsidP="00025F80">
            <w:pPr>
              <w:spacing w:before="60"/>
              <w:rPr>
                <w:rFonts w:ascii="Arial" w:eastAsia="Arial" w:hAnsi="Arial" w:cs="Arial"/>
                <w:sz w:val="20"/>
                <w:szCs w:val="20"/>
              </w:rPr>
            </w:pPr>
            <w:r>
              <w:rPr>
                <w:rFonts w:ascii="Arial" w:eastAsia="Arial" w:hAnsi="Arial" w:cs="Arial"/>
                <w:b/>
                <w:color w:val="000000"/>
                <w:sz w:val="20"/>
                <w:szCs w:val="20"/>
              </w:rPr>
              <w:t xml:space="preserve">Операційна ціль A.2: </w:t>
            </w:r>
            <w:sdt>
              <w:sdtPr>
                <w:tag w:val="goog_rdk_247"/>
                <w:id w:val="862247791"/>
              </w:sdtPr>
              <w:sdtContent>
                <w:r>
                  <w:rPr>
                    <w:rFonts w:ascii="Arial" w:eastAsia="Arial" w:hAnsi="Arial" w:cs="Arial"/>
                    <w:b/>
                    <w:color w:val="000000"/>
                    <w:sz w:val="20"/>
                    <w:szCs w:val="20"/>
                  </w:rPr>
                  <w:t xml:space="preserve">Зміцнена </w:t>
                </w:r>
              </w:sdtContent>
            </w:sdt>
            <w:sdt>
              <w:sdtPr>
                <w:tag w:val="goog_rdk_248"/>
                <w:id w:val="1017502324"/>
              </w:sdtPr>
              <w:sdtContent>
                <w:sdt>
                  <w:sdtPr>
                    <w:tag w:val="goog_rdk_249"/>
                    <w:id w:val="-1578055392"/>
                    <w:showingPlcHdr/>
                  </w:sdtPr>
                  <w:sdtContent>
                    <w:r w:rsidR="00025F80">
                      <w:t xml:space="preserve">     </w:t>
                    </w:r>
                  </w:sdtContent>
                </w:sdt>
              </w:sdtContent>
            </w:sdt>
            <w:r>
              <w:rPr>
                <w:rFonts w:ascii="Arial" w:eastAsia="Arial" w:hAnsi="Arial" w:cs="Arial"/>
                <w:b/>
                <w:sz w:val="20"/>
                <w:szCs w:val="20"/>
              </w:rPr>
              <w:t>довір</w:t>
            </w:r>
            <w:sdt>
              <w:sdtPr>
                <w:tag w:val="goog_rdk_253"/>
                <w:id w:val="235146556"/>
              </w:sdtPr>
              <w:sdtContent>
                <w:r>
                  <w:rPr>
                    <w:rFonts w:ascii="Arial" w:eastAsia="Arial" w:hAnsi="Arial" w:cs="Arial"/>
                    <w:b/>
                    <w:sz w:val="20"/>
                    <w:szCs w:val="20"/>
                  </w:rPr>
                  <w:t>а</w:t>
                </w:r>
              </w:sdtContent>
            </w:sdt>
            <w:sdt>
              <w:sdtPr>
                <w:tag w:val="goog_rdk_254"/>
                <w:id w:val="144700536"/>
                <w:showingPlcHdr/>
              </w:sdtPr>
              <w:sdtContent>
                <w:r w:rsidR="00677AC4">
                  <w:t xml:space="preserve">     </w:t>
                </w:r>
              </w:sdtContent>
            </w:sdt>
            <w:r>
              <w:rPr>
                <w:rFonts w:ascii="Arial" w:eastAsia="Arial" w:hAnsi="Arial" w:cs="Arial"/>
                <w:b/>
                <w:sz w:val="20"/>
                <w:szCs w:val="20"/>
              </w:rPr>
              <w:t>між пацієнтом та лікарем (налагодження взаємозв’язку, обміну інформацією, інформування щодо підходів до лікування тощо)</w:t>
            </w:r>
          </w:p>
        </w:tc>
      </w:tr>
      <w:tr w:rsidR="00E255B0">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sz w:val="20"/>
                <w:szCs w:val="20"/>
              </w:rPr>
              <w:t>A.2.1</w:t>
            </w:r>
          </w:p>
        </w:tc>
        <w:tc>
          <w:tcPr>
            <w:tcW w:w="283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sz w:val="20"/>
                <w:szCs w:val="20"/>
              </w:rPr>
            </w:pPr>
            <w:r>
              <w:rPr>
                <w:rFonts w:ascii="Arial" w:eastAsia="Arial" w:hAnsi="Arial" w:cs="Arial"/>
                <w:sz w:val="20"/>
                <w:szCs w:val="20"/>
              </w:rPr>
              <w:t>Навчання персоналу з деонтології та медичної етики, проведення психологічних тренінгів (з вигорання, формування довіри, ін..)</w:t>
            </w:r>
          </w:p>
        </w:tc>
        <w:tc>
          <w:tcPr>
            <w:tcW w:w="2170"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 Кількість проведених занять, тренінгів.</w:t>
            </w:r>
          </w:p>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 Кількість навчених спеціалістів.</w:t>
            </w:r>
          </w:p>
          <w:p w:rsidR="00E255B0" w:rsidRDefault="00E255B0">
            <w:pPr>
              <w:spacing w:before="60" w:after="60"/>
              <w:rPr>
                <w:rFonts w:ascii="Arial" w:eastAsia="Arial" w:hAnsi="Arial" w:cs="Arial"/>
                <w:color w:val="000000"/>
                <w:sz w:val="20"/>
                <w:szCs w:val="20"/>
              </w:rPr>
            </w:pPr>
          </w:p>
        </w:tc>
        <w:tc>
          <w:tcPr>
            <w:tcW w:w="1553"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 xml:space="preserve">Щорічно </w:t>
            </w:r>
          </w:p>
        </w:tc>
        <w:tc>
          <w:tcPr>
            <w:tcW w:w="1636"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Керівники закладів, психолог</w:t>
            </w:r>
          </w:p>
        </w:tc>
        <w:tc>
          <w:tcPr>
            <w:tcW w:w="147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 xml:space="preserve">        -</w:t>
            </w:r>
          </w:p>
        </w:tc>
        <w:tc>
          <w:tcPr>
            <w:tcW w:w="1804"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Позабюджетна підтримка</w:t>
            </w:r>
          </w:p>
        </w:tc>
        <w:tc>
          <w:tcPr>
            <w:tcW w:w="2418"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Грантова підтр</w:t>
            </w:r>
            <w:r w:rsidR="00EE0A90">
              <w:rPr>
                <w:rFonts w:ascii="Arial" w:eastAsia="Arial" w:hAnsi="Arial" w:cs="Arial"/>
                <w:color w:val="000000"/>
                <w:sz w:val="20"/>
                <w:szCs w:val="20"/>
              </w:rPr>
              <w:t>и</w:t>
            </w:r>
            <w:r>
              <w:rPr>
                <w:rFonts w:ascii="Arial" w:eastAsia="Arial" w:hAnsi="Arial" w:cs="Arial"/>
                <w:color w:val="000000"/>
                <w:sz w:val="20"/>
                <w:szCs w:val="20"/>
              </w:rPr>
              <w:t>мка, кошти неурядових організацій, волонтерська й спонсорська допомога</w:t>
            </w:r>
          </w:p>
        </w:tc>
      </w:tr>
      <w:tr w:rsidR="00E255B0">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sz w:val="20"/>
                <w:szCs w:val="20"/>
              </w:rPr>
            </w:pPr>
            <w:r>
              <w:rPr>
                <w:rFonts w:ascii="Arial" w:eastAsia="Arial" w:hAnsi="Arial" w:cs="Arial"/>
                <w:sz w:val="20"/>
                <w:szCs w:val="20"/>
              </w:rPr>
              <w:t>А 2.2.</w:t>
            </w:r>
          </w:p>
        </w:tc>
        <w:tc>
          <w:tcPr>
            <w:tcW w:w="2835" w:type="dxa"/>
            <w:tcBorders>
              <w:top w:val="single" w:sz="8" w:space="0" w:color="000000"/>
              <w:left w:val="single" w:sz="8" w:space="0" w:color="000000"/>
              <w:bottom w:val="single" w:sz="8" w:space="0" w:color="000000"/>
              <w:right w:val="single" w:sz="8" w:space="0" w:color="000000"/>
            </w:tcBorders>
          </w:tcPr>
          <w:p w:rsidR="00025F80" w:rsidRDefault="003A0F85">
            <w:pPr>
              <w:jc w:val="both"/>
              <w:rPr>
                <w:rFonts w:ascii="Arial" w:eastAsia="Arial" w:hAnsi="Arial" w:cs="Arial"/>
                <w:sz w:val="20"/>
                <w:szCs w:val="20"/>
              </w:rPr>
            </w:pPr>
            <w:sdt>
              <w:sdtPr>
                <w:tag w:val="goog_rdk_257"/>
                <w:id w:val="-1458940623"/>
              </w:sdtPr>
              <w:sdtContent>
                <w:r w:rsidR="00B1076B">
                  <w:rPr>
                    <w:rFonts w:ascii="Arial" w:eastAsia="Arial" w:hAnsi="Arial" w:cs="Arial"/>
                    <w:sz w:val="20"/>
                    <w:szCs w:val="20"/>
                  </w:rPr>
                  <w:t>Запровадити постійно діючий зворотний зв’язок з пацієнтами через різні канали комунікацій (скриньки для відгуків і пропозицій, анонімні опитування, форми зворотного зв’язку на сайті КНП Первомайської ЦРЛ та ін.)</w:t>
                </w:r>
                <w:sdt>
                  <w:sdtPr>
                    <w:tag w:val="goog_rdk_255"/>
                    <w:id w:val="210858707"/>
                  </w:sdtPr>
                  <w:sdtContent>
                    <w:r w:rsidR="00B1076B">
                      <w:rPr>
                        <w:rFonts w:ascii="Arial" w:eastAsia="Arial" w:hAnsi="Arial" w:cs="Arial"/>
                        <w:sz w:val="20"/>
                        <w:szCs w:val="20"/>
                      </w:rPr>
                      <w:t xml:space="preserve"> з наступних аналізом даних відгуків і їх врахуванням при ухваленні управлінських рішень</w:t>
                    </w:r>
                  </w:sdtContent>
                </w:sdt>
                <w:sdt>
                  <w:sdtPr>
                    <w:tag w:val="goog_rdk_256"/>
                    <w:id w:val="1766733384"/>
                    <w:showingPlcHdr/>
                  </w:sdtPr>
                  <w:sdtContent>
                    <w:r w:rsidR="00D57BBD">
                      <w:t xml:space="preserve">     </w:t>
                    </w:r>
                  </w:sdtContent>
                </w:sdt>
              </w:sdtContent>
            </w:sdt>
            <w:sdt>
              <w:sdtPr>
                <w:tag w:val="goog_rdk_258"/>
                <w:id w:val="-2049065167"/>
              </w:sdtPr>
              <w:sdtContent/>
            </w:sdt>
          </w:p>
        </w:tc>
        <w:tc>
          <w:tcPr>
            <w:tcW w:w="2170" w:type="dxa"/>
            <w:tcBorders>
              <w:top w:val="single" w:sz="8" w:space="0" w:color="000000"/>
              <w:left w:val="single" w:sz="8" w:space="0" w:color="000000"/>
              <w:bottom w:val="single" w:sz="8" w:space="0" w:color="000000"/>
              <w:right w:val="single" w:sz="8" w:space="0" w:color="000000"/>
            </w:tcBorders>
          </w:tcPr>
          <w:sdt>
            <w:sdtPr>
              <w:tag w:val="goog_rdk_260"/>
              <w:id w:val="924850102"/>
            </w:sdtPr>
            <w:sdtContent>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Аналіз результатів анкетування</w:t>
                </w:r>
                <w:sdt>
                  <w:sdtPr>
                    <w:tag w:val="goog_rdk_259"/>
                    <w:id w:val="335115803"/>
                  </w:sdtPr>
                  <w:sdtContent/>
                </w:sdt>
              </w:p>
            </w:sdtContent>
          </w:sdt>
          <w:sdt>
            <w:sdtPr>
              <w:tag w:val="goog_rdk_262"/>
              <w:id w:val="1122656218"/>
            </w:sdtPr>
            <w:sdtContent>
              <w:p w:rsidR="00E255B0" w:rsidRDefault="003A0F85">
                <w:pPr>
                  <w:spacing w:before="60" w:after="60"/>
                  <w:rPr>
                    <w:rFonts w:ascii="Arial" w:eastAsia="Arial" w:hAnsi="Arial" w:cs="Arial"/>
                    <w:color w:val="000000"/>
                    <w:sz w:val="20"/>
                    <w:szCs w:val="20"/>
                  </w:rPr>
                </w:pPr>
                <w:sdt>
                  <w:sdtPr>
                    <w:tag w:val="goog_rdk_261"/>
                    <w:id w:val="-252056595"/>
                  </w:sdtPr>
                  <w:sdtContent/>
                </w:sdt>
              </w:p>
            </w:sdtContent>
          </w:sdt>
          <w:sdt>
            <w:sdtPr>
              <w:tag w:val="goog_rdk_265"/>
              <w:id w:val="528605044"/>
            </w:sdtPr>
            <w:sdtContent>
              <w:p w:rsidR="00E255B0" w:rsidRPr="00E255B0" w:rsidRDefault="003A0F85">
                <w:pPr>
                  <w:spacing w:before="60" w:after="60"/>
                  <w:rPr>
                    <w:rFonts w:ascii="Arial" w:eastAsia="Arial" w:hAnsi="Arial" w:cs="Arial"/>
                    <w:sz w:val="20"/>
                    <w:szCs w:val="20"/>
                  </w:rPr>
                </w:pPr>
                <w:sdt>
                  <w:sdtPr>
                    <w:tag w:val="goog_rdk_263"/>
                    <w:id w:val="-2007888106"/>
                  </w:sdtPr>
                  <w:sdtContent>
                    <w:r w:rsidR="00B1076B">
                      <w:rPr>
                        <w:rFonts w:ascii="Arial" w:eastAsia="Arial" w:hAnsi="Arial" w:cs="Arial"/>
                        <w:color w:val="000000"/>
                        <w:sz w:val="20"/>
                        <w:szCs w:val="20"/>
                      </w:rPr>
                      <w:t>Рішення за результатами аналізу думки мешканців громади</w:t>
                    </w:r>
                  </w:sdtContent>
                </w:sdt>
                <w:sdt>
                  <w:sdtPr>
                    <w:tag w:val="goog_rdk_264"/>
                    <w:id w:val="192577678"/>
                  </w:sdtPr>
                  <w:sdtContent/>
                </w:sdt>
              </w:p>
            </w:sdtContent>
          </w:sdt>
        </w:tc>
        <w:tc>
          <w:tcPr>
            <w:tcW w:w="1553"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Щорічно</w:t>
            </w:r>
          </w:p>
        </w:tc>
        <w:tc>
          <w:tcPr>
            <w:tcW w:w="1636"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Організаційно-методичний відділ</w:t>
            </w:r>
          </w:p>
        </w:tc>
        <w:tc>
          <w:tcPr>
            <w:tcW w:w="1475"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highlight w:val="yellow"/>
              </w:rPr>
            </w:pPr>
          </w:p>
        </w:tc>
        <w:tc>
          <w:tcPr>
            <w:tcW w:w="1804"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2418"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r>
      <w:tr w:rsidR="00E255B0">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sz w:val="20"/>
                <w:szCs w:val="20"/>
              </w:rPr>
              <w:t>A.2.3.</w:t>
            </w:r>
          </w:p>
        </w:tc>
        <w:tc>
          <w:tcPr>
            <w:tcW w:w="283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sz w:val="20"/>
                <w:szCs w:val="20"/>
              </w:rPr>
            </w:pPr>
            <w:r>
              <w:rPr>
                <w:rFonts w:ascii="Arial" w:eastAsia="Arial" w:hAnsi="Arial" w:cs="Arial"/>
                <w:sz w:val="20"/>
                <w:szCs w:val="20"/>
              </w:rPr>
              <w:t>Запровадження рейтингової системи довіри пацієнтів до лікарів</w:t>
            </w:r>
          </w:p>
        </w:tc>
        <w:tc>
          <w:tcPr>
            <w:tcW w:w="2170"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Дані моніторингу й оцінки</w:t>
            </w:r>
          </w:p>
        </w:tc>
        <w:tc>
          <w:tcPr>
            <w:tcW w:w="1553"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 xml:space="preserve">Щорічно </w:t>
            </w:r>
          </w:p>
        </w:tc>
        <w:tc>
          <w:tcPr>
            <w:tcW w:w="1636"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Керівники закладів, завідуючий інформаційно-аналітичного відділу</w:t>
            </w:r>
          </w:p>
        </w:tc>
        <w:tc>
          <w:tcPr>
            <w:tcW w:w="147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w:t>
            </w:r>
          </w:p>
        </w:tc>
        <w:tc>
          <w:tcPr>
            <w:tcW w:w="1804"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w:t>
            </w:r>
          </w:p>
        </w:tc>
        <w:tc>
          <w:tcPr>
            <w:tcW w:w="2418"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Розробка інструменту оцінки й моніторингу, обробка і аналіз даних, аналіз динаміки ситуації</w:t>
            </w:r>
          </w:p>
        </w:tc>
      </w:tr>
      <w:tr w:rsidR="00E255B0">
        <w:trPr>
          <w:jc w:val="center"/>
        </w:trPr>
        <w:tc>
          <w:tcPr>
            <w:tcW w:w="9003" w:type="dxa"/>
            <w:gridSpan w:val="5"/>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b/>
                <w:color w:val="000000"/>
                <w:sz w:val="20"/>
                <w:szCs w:val="20"/>
              </w:rPr>
            </w:pPr>
            <w:r>
              <w:rPr>
                <w:rFonts w:ascii="Arial" w:eastAsia="Arial" w:hAnsi="Arial" w:cs="Arial"/>
                <w:b/>
                <w:color w:val="000000"/>
                <w:sz w:val="20"/>
                <w:szCs w:val="20"/>
              </w:rPr>
              <w:t>Загальна очікувана вартість по Операційній цілі A.2</w:t>
            </w:r>
          </w:p>
        </w:tc>
        <w:tc>
          <w:tcPr>
            <w:tcW w:w="1475"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b/>
                <w:color w:val="000000"/>
                <w:sz w:val="20"/>
                <w:szCs w:val="20"/>
              </w:rPr>
            </w:pPr>
          </w:p>
        </w:tc>
        <w:tc>
          <w:tcPr>
            <w:tcW w:w="1804"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2418"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r>
      <w:tr w:rsidR="00E255B0">
        <w:trPr>
          <w:trHeight w:val="170"/>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jc w:val="center"/>
              <w:rPr>
                <w:rFonts w:ascii="Arial" w:eastAsia="Arial" w:hAnsi="Arial" w:cs="Arial"/>
                <w:color w:val="000000"/>
                <w:sz w:val="20"/>
                <w:szCs w:val="20"/>
              </w:rPr>
            </w:pPr>
          </w:p>
        </w:tc>
        <w:tc>
          <w:tcPr>
            <w:tcW w:w="2835"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rPr>
                <w:rFonts w:ascii="Arial" w:eastAsia="Arial" w:hAnsi="Arial" w:cs="Arial"/>
                <w:sz w:val="20"/>
                <w:szCs w:val="20"/>
              </w:rPr>
            </w:pPr>
          </w:p>
        </w:tc>
        <w:tc>
          <w:tcPr>
            <w:tcW w:w="2170"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rPr>
                <w:rFonts w:ascii="Arial" w:eastAsia="Arial" w:hAnsi="Arial" w:cs="Arial"/>
                <w:color w:val="000000"/>
                <w:sz w:val="20"/>
                <w:szCs w:val="20"/>
              </w:rPr>
            </w:pPr>
          </w:p>
        </w:tc>
        <w:tc>
          <w:tcPr>
            <w:tcW w:w="1553"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jc w:val="center"/>
              <w:rPr>
                <w:rFonts w:ascii="Arial" w:eastAsia="Arial" w:hAnsi="Arial" w:cs="Arial"/>
                <w:color w:val="000000"/>
                <w:sz w:val="20"/>
                <w:szCs w:val="20"/>
              </w:rPr>
            </w:pPr>
          </w:p>
        </w:tc>
        <w:tc>
          <w:tcPr>
            <w:tcW w:w="1636"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jc w:val="center"/>
              <w:rPr>
                <w:rFonts w:ascii="Arial" w:eastAsia="Arial" w:hAnsi="Arial" w:cs="Arial"/>
                <w:color w:val="000000"/>
                <w:sz w:val="20"/>
                <w:szCs w:val="20"/>
              </w:rPr>
            </w:pPr>
          </w:p>
        </w:tc>
        <w:tc>
          <w:tcPr>
            <w:tcW w:w="1475"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jc w:val="center"/>
              <w:rPr>
                <w:rFonts w:ascii="Arial" w:eastAsia="Arial" w:hAnsi="Arial" w:cs="Arial"/>
                <w:color w:val="000000"/>
                <w:sz w:val="20"/>
                <w:szCs w:val="20"/>
              </w:rPr>
            </w:pPr>
          </w:p>
        </w:tc>
        <w:tc>
          <w:tcPr>
            <w:tcW w:w="1804"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jc w:val="center"/>
              <w:rPr>
                <w:rFonts w:ascii="Arial" w:eastAsia="Arial" w:hAnsi="Arial" w:cs="Arial"/>
                <w:color w:val="000000"/>
                <w:sz w:val="20"/>
                <w:szCs w:val="20"/>
              </w:rPr>
            </w:pPr>
          </w:p>
        </w:tc>
        <w:tc>
          <w:tcPr>
            <w:tcW w:w="2418"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rPr>
                <w:rFonts w:ascii="Arial" w:eastAsia="Arial" w:hAnsi="Arial" w:cs="Arial"/>
                <w:color w:val="000000"/>
                <w:sz w:val="20"/>
                <w:szCs w:val="20"/>
              </w:rPr>
            </w:pPr>
          </w:p>
        </w:tc>
      </w:tr>
      <w:tr w:rsidR="00E255B0">
        <w:trPr>
          <w:jc w:val="center"/>
        </w:trPr>
        <w:tc>
          <w:tcPr>
            <w:tcW w:w="14700" w:type="dxa"/>
            <w:gridSpan w:val="8"/>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b/>
                <w:color w:val="000000"/>
                <w:sz w:val="20"/>
                <w:szCs w:val="20"/>
              </w:rPr>
            </w:pPr>
            <w:r>
              <w:rPr>
                <w:rFonts w:ascii="Arial" w:eastAsia="Arial" w:hAnsi="Arial" w:cs="Arial"/>
                <w:b/>
                <w:color w:val="000000"/>
                <w:sz w:val="20"/>
                <w:szCs w:val="20"/>
              </w:rPr>
              <w:t xml:space="preserve">Операційна ціль A.3: </w:t>
            </w:r>
            <w:sdt>
              <w:sdtPr>
                <w:tag w:val="goog_rdk_266"/>
                <w:id w:val="-392434421"/>
              </w:sdtPr>
              <w:sdtContent>
                <w:sdt>
                  <w:sdtPr>
                    <w:tag w:val="goog_rdk_267"/>
                    <w:id w:val="1040794610"/>
                    <w:showingPlcHdr/>
                  </w:sdtPr>
                  <w:sdtContent>
                    <w:r w:rsidR="00025F80">
                      <w:t xml:space="preserve">     </w:t>
                    </w:r>
                  </w:sdtContent>
                </w:sdt>
              </w:sdtContent>
            </w:sdt>
            <w:sdt>
              <w:sdtPr>
                <w:tag w:val="goog_rdk_268"/>
                <w:id w:val="506954478"/>
              </w:sdtPr>
              <w:sdtContent>
                <w:r>
                  <w:rPr>
                    <w:rFonts w:ascii="Arial" w:eastAsia="Arial" w:hAnsi="Arial" w:cs="Arial"/>
                    <w:b/>
                    <w:color w:val="000000"/>
                    <w:sz w:val="20"/>
                    <w:szCs w:val="20"/>
                  </w:rPr>
                  <w:t xml:space="preserve">Розширено </w:t>
                </w:r>
              </w:sdtContent>
            </w:sdt>
            <w:sdt>
              <w:sdtPr>
                <w:tag w:val="goog_rdk_269"/>
                <w:id w:val="807211700"/>
                <w:showingPlcHdr/>
              </w:sdtPr>
              <w:sdtContent>
                <w:r w:rsidR="00025F80">
                  <w:t xml:space="preserve">     </w:t>
                </w:r>
              </w:sdtContent>
            </w:sdt>
            <w:r>
              <w:rPr>
                <w:rFonts w:ascii="Arial" w:eastAsia="Arial" w:hAnsi="Arial" w:cs="Arial"/>
                <w:b/>
                <w:sz w:val="20"/>
                <w:szCs w:val="20"/>
              </w:rPr>
              <w:t>перелік медичних послуг на базі існуючих відділень</w:t>
            </w:r>
            <w:r>
              <w:rPr>
                <w:rFonts w:ascii="Arial" w:eastAsia="Arial" w:hAnsi="Arial" w:cs="Arial"/>
                <w:sz w:val="20"/>
                <w:szCs w:val="20"/>
              </w:rPr>
              <w:t xml:space="preserve"> </w:t>
            </w:r>
          </w:p>
        </w:tc>
      </w:tr>
      <w:tr w:rsidR="00E255B0">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sz w:val="20"/>
                <w:szCs w:val="20"/>
              </w:rPr>
              <w:t>A.3.1</w:t>
            </w:r>
          </w:p>
        </w:tc>
        <w:tc>
          <w:tcPr>
            <w:tcW w:w="283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sz w:val="20"/>
                <w:szCs w:val="20"/>
              </w:rPr>
            </w:pPr>
            <w:r>
              <w:rPr>
                <w:rFonts w:ascii="Arial" w:eastAsia="Arial" w:hAnsi="Arial" w:cs="Arial"/>
                <w:sz w:val="20"/>
                <w:szCs w:val="20"/>
              </w:rPr>
              <w:t>Внести зміни і доповнення до переліку платних послуг. Затвердити тарифи</w:t>
            </w:r>
          </w:p>
        </w:tc>
        <w:tc>
          <w:tcPr>
            <w:tcW w:w="2170"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 xml:space="preserve">Рішення </w:t>
            </w:r>
            <w:r w:rsidR="00CA7750">
              <w:rPr>
                <w:rFonts w:ascii="Arial" w:eastAsia="Arial" w:hAnsi="Arial" w:cs="Arial"/>
                <w:color w:val="000000"/>
                <w:sz w:val="20"/>
                <w:szCs w:val="20"/>
              </w:rPr>
              <w:t>в</w:t>
            </w:r>
            <w:r>
              <w:rPr>
                <w:rFonts w:ascii="Arial" w:eastAsia="Arial" w:hAnsi="Arial" w:cs="Arial"/>
                <w:color w:val="000000"/>
                <w:sz w:val="20"/>
                <w:szCs w:val="20"/>
              </w:rPr>
              <w:t>иконкому Громади</w:t>
            </w:r>
          </w:p>
        </w:tc>
        <w:tc>
          <w:tcPr>
            <w:tcW w:w="1553" w:type="dxa"/>
            <w:tcBorders>
              <w:top w:val="single" w:sz="8" w:space="0" w:color="000000"/>
              <w:left w:val="single" w:sz="8" w:space="0" w:color="000000"/>
              <w:bottom w:val="single" w:sz="8" w:space="0" w:color="000000"/>
              <w:right w:val="single" w:sz="8" w:space="0" w:color="000000"/>
            </w:tcBorders>
          </w:tcPr>
          <w:p w:rsidR="00E255B0" w:rsidRDefault="00CA7750">
            <w:pPr>
              <w:spacing w:before="60" w:after="60"/>
              <w:jc w:val="center"/>
              <w:rPr>
                <w:rFonts w:ascii="Arial" w:eastAsia="Arial" w:hAnsi="Arial" w:cs="Arial"/>
                <w:color w:val="000000"/>
                <w:sz w:val="20"/>
                <w:szCs w:val="20"/>
              </w:rPr>
            </w:pPr>
            <w:r>
              <w:rPr>
                <w:rFonts w:ascii="Arial" w:eastAsia="Arial" w:hAnsi="Arial" w:cs="Arial"/>
                <w:color w:val="000000"/>
                <w:sz w:val="20"/>
                <w:szCs w:val="20"/>
              </w:rPr>
              <w:t>1 півріччя 2022 року</w:t>
            </w:r>
          </w:p>
        </w:tc>
        <w:tc>
          <w:tcPr>
            <w:tcW w:w="1636"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Голова Виконкому Громади, керівники закладів, головні бухгалтери</w:t>
            </w:r>
          </w:p>
        </w:tc>
        <w:tc>
          <w:tcPr>
            <w:tcW w:w="147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w:t>
            </w:r>
          </w:p>
        </w:tc>
        <w:tc>
          <w:tcPr>
            <w:tcW w:w="1804"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w:t>
            </w:r>
          </w:p>
        </w:tc>
        <w:tc>
          <w:tcPr>
            <w:tcW w:w="2418"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r>
      <w:tr w:rsidR="00E255B0">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sz w:val="20"/>
                <w:szCs w:val="20"/>
              </w:rPr>
              <w:t>A.3.2</w:t>
            </w:r>
          </w:p>
        </w:tc>
        <w:tc>
          <w:tcPr>
            <w:tcW w:w="283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sz w:val="20"/>
                <w:szCs w:val="20"/>
              </w:rPr>
            </w:pPr>
            <w:r>
              <w:rPr>
                <w:rFonts w:ascii="Arial" w:eastAsia="Arial" w:hAnsi="Arial" w:cs="Arial"/>
                <w:sz w:val="20"/>
                <w:szCs w:val="20"/>
              </w:rPr>
              <w:t>Перегляд і внесення змін до штатного розпису з метою оптимізації та мотивації медичного персоналу</w:t>
            </w:r>
          </w:p>
        </w:tc>
        <w:tc>
          <w:tcPr>
            <w:tcW w:w="2170"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Наказ і затверджений штатний розпис</w:t>
            </w:r>
          </w:p>
        </w:tc>
        <w:tc>
          <w:tcPr>
            <w:tcW w:w="1553" w:type="dxa"/>
            <w:tcBorders>
              <w:top w:val="single" w:sz="8" w:space="0" w:color="000000"/>
              <w:left w:val="single" w:sz="8" w:space="0" w:color="000000"/>
              <w:bottom w:val="single" w:sz="8" w:space="0" w:color="000000"/>
              <w:right w:val="single" w:sz="8" w:space="0" w:color="000000"/>
            </w:tcBorders>
          </w:tcPr>
          <w:p w:rsidR="00E255B0" w:rsidRDefault="00CA7750">
            <w:pPr>
              <w:spacing w:before="60" w:after="60"/>
              <w:jc w:val="center"/>
              <w:rPr>
                <w:rFonts w:ascii="Arial" w:eastAsia="Arial" w:hAnsi="Arial" w:cs="Arial"/>
                <w:color w:val="000000"/>
                <w:sz w:val="20"/>
                <w:szCs w:val="20"/>
              </w:rPr>
            </w:pPr>
            <w:r>
              <w:rPr>
                <w:rFonts w:ascii="Arial" w:eastAsia="Arial" w:hAnsi="Arial" w:cs="Arial"/>
                <w:color w:val="000000"/>
                <w:sz w:val="20"/>
                <w:szCs w:val="20"/>
              </w:rPr>
              <w:t>1 півріччя 2022 року</w:t>
            </w:r>
          </w:p>
        </w:tc>
        <w:tc>
          <w:tcPr>
            <w:tcW w:w="1636"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Керівники закладів</w:t>
            </w:r>
          </w:p>
        </w:tc>
        <w:tc>
          <w:tcPr>
            <w:tcW w:w="147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w:t>
            </w:r>
          </w:p>
        </w:tc>
        <w:tc>
          <w:tcPr>
            <w:tcW w:w="1804"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w:t>
            </w:r>
          </w:p>
        </w:tc>
        <w:tc>
          <w:tcPr>
            <w:tcW w:w="2418"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За рахунок існуючого фонду заробітної плати</w:t>
            </w:r>
          </w:p>
        </w:tc>
      </w:tr>
      <w:tr w:rsidR="00E255B0" w:rsidTr="00E255B0">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sz w:val="20"/>
                <w:szCs w:val="20"/>
              </w:rPr>
            </w:pPr>
            <w:r>
              <w:rPr>
                <w:rFonts w:ascii="Arial" w:eastAsia="Arial" w:hAnsi="Arial" w:cs="Arial"/>
                <w:sz w:val="20"/>
                <w:szCs w:val="20"/>
              </w:rPr>
              <w:t>A.3.3</w:t>
            </w:r>
          </w:p>
        </w:tc>
        <w:sdt>
          <w:sdtPr>
            <w:tag w:val="goog_rdk_270"/>
            <w:id w:val="-468044448"/>
          </w:sdtPr>
          <w:sdtContent>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sdt>
                <w:sdtPr>
                  <w:tag w:val="goog_rdk_280"/>
                  <w:id w:val="4340247"/>
                </w:sdtPr>
                <w:sdtContent>
                  <w:p w:rsidR="00025F80" w:rsidRDefault="003A0F85">
                    <w:pPr>
                      <w:spacing w:before="60" w:after="60" w:line="305" w:lineRule="auto"/>
                      <w:rPr>
                        <w:rFonts w:ascii="Arial" w:eastAsia="Arial" w:hAnsi="Arial" w:cs="Arial"/>
                        <w:sz w:val="20"/>
                        <w:szCs w:val="20"/>
                      </w:rPr>
                    </w:pPr>
                    <w:sdt>
                      <w:sdtPr>
                        <w:tag w:val="goog_rdk_272"/>
                        <w:id w:val="-1259126952"/>
                      </w:sdtPr>
                      <w:sdtContent>
                        <w:r w:rsidR="00B1076B">
                          <w:rPr>
                            <w:rFonts w:ascii="Arial" w:eastAsia="Arial" w:hAnsi="Arial" w:cs="Arial"/>
                            <w:sz w:val="20"/>
                            <w:szCs w:val="20"/>
                          </w:rPr>
                          <w:t xml:space="preserve"> </w:t>
                        </w:r>
                        <w:sdt>
                          <w:sdtPr>
                            <w:tag w:val="goog_rdk_273"/>
                            <w:id w:val="1104544734"/>
                            <w:showingPlcHdr/>
                          </w:sdtPr>
                          <w:sdtContent>
                            <w:r w:rsidR="00025F80">
                              <w:t xml:space="preserve">     </w:t>
                            </w:r>
                          </w:sdtContent>
                        </w:sdt>
                      </w:sdtContent>
                    </w:sdt>
                    <w:sdt>
                      <w:sdtPr>
                        <w:tag w:val="goog_rdk_274"/>
                        <w:id w:val="1630744922"/>
                      </w:sdtPr>
                      <w:sdtContent/>
                    </w:sdt>
                    <w:sdt>
                      <w:sdtPr>
                        <w:tag w:val="goog_rdk_275"/>
                        <w:id w:val="-1347783843"/>
                      </w:sdtPr>
                      <w:sdtContent>
                        <w:sdt>
                          <w:sdtPr>
                            <w:tag w:val="goog_rdk_276"/>
                            <w:id w:val="-1928644209"/>
                          </w:sdtPr>
                          <w:sdtContent/>
                        </w:sdt>
                        <w:sdt>
                          <w:sdtPr>
                            <w:tag w:val="goog_rdk_277"/>
                            <w:id w:val="2128038568"/>
                            <w:showingPlcHdr/>
                          </w:sdtPr>
                          <w:sdtContent>
                            <w:r w:rsidR="00D57BBD">
                              <w:t xml:space="preserve">     </w:t>
                            </w:r>
                          </w:sdtContent>
                        </w:sdt>
                        <w:sdt>
                          <w:sdtPr>
                            <w:tag w:val="goog_rdk_278"/>
                            <w:id w:val="1601989306"/>
                          </w:sdtPr>
                          <w:sdtContent>
                            <w:r w:rsidR="00B1076B">
                              <w:rPr>
                                <w:rFonts w:ascii="Arial" w:eastAsia="Arial" w:hAnsi="Arial" w:cs="Arial"/>
                                <w:sz w:val="20"/>
                                <w:szCs w:val="20"/>
                              </w:rPr>
                              <w:t xml:space="preserve">Створення матеріальної бази для надання додаткових послуг </w:t>
                            </w:r>
                          </w:sdtContent>
                        </w:sdt>
                      </w:sdtContent>
                    </w:sdt>
                    <w:sdt>
                      <w:sdtPr>
                        <w:tag w:val="goog_rdk_279"/>
                        <w:id w:val="149332085"/>
                      </w:sdtPr>
                      <w:sdtContent/>
                    </w:sdt>
                  </w:p>
                </w:sdtContent>
              </w:sdt>
            </w:tc>
          </w:sdtContent>
        </w:sdt>
        <w:sdt>
          <w:sdtPr>
            <w:tag w:val="goog_rdk_281"/>
            <w:id w:val="-713508956"/>
          </w:sdtPr>
          <w:sdtContent>
            <w:tc>
              <w:tcPr>
                <w:tcW w:w="21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sdt>
                <w:sdtPr>
                  <w:tag w:val="goog_rdk_287"/>
                  <w:id w:val="-1597084136"/>
                </w:sdtPr>
                <w:sdtContent>
                  <w:p w:rsidR="00025F80" w:rsidRDefault="003A0F85">
                    <w:pPr>
                      <w:spacing w:before="60" w:after="60" w:line="305" w:lineRule="auto"/>
                      <w:rPr>
                        <w:rFonts w:ascii="Arial" w:eastAsia="Arial" w:hAnsi="Arial" w:cs="Arial"/>
                        <w:sz w:val="20"/>
                        <w:szCs w:val="20"/>
                      </w:rPr>
                    </w:pPr>
                    <w:sdt>
                      <w:sdtPr>
                        <w:tag w:val="goog_rdk_283"/>
                        <w:id w:val="-245113506"/>
                      </w:sdtPr>
                      <w:sdtContent>
                        <w:r w:rsidR="00B1076B">
                          <w:rPr>
                            <w:rFonts w:ascii="Arial" w:eastAsia="Arial" w:hAnsi="Arial" w:cs="Arial"/>
                            <w:sz w:val="20"/>
                            <w:szCs w:val="20"/>
                          </w:rPr>
                          <w:t xml:space="preserve">Обсяг та характер створених умов </w:t>
                        </w:r>
                      </w:sdtContent>
                    </w:sdt>
                    <w:sdt>
                      <w:sdtPr>
                        <w:tag w:val="goog_rdk_284"/>
                        <w:id w:val="1611478945"/>
                      </w:sdtPr>
                      <w:sdtContent>
                        <w:r w:rsidR="00B1076B">
                          <w:rPr>
                            <w:rFonts w:ascii="Arial" w:eastAsia="Arial" w:hAnsi="Arial" w:cs="Arial"/>
                            <w:sz w:val="20"/>
                            <w:szCs w:val="20"/>
                          </w:rPr>
                          <w:t xml:space="preserve"> </w:t>
                        </w:r>
                        <w:sdt>
                          <w:sdtPr>
                            <w:tag w:val="goog_rdk_285"/>
                            <w:id w:val="-656534149"/>
                            <w:showingPlcHdr/>
                          </w:sdtPr>
                          <w:sdtContent>
                            <w:r w:rsidR="00025F80">
                              <w:t xml:space="preserve">     </w:t>
                            </w:r>
                          </w:sdtContent>
                        </w:sdt>
                      </w:sdtContent>
                    </w:sdt>
                    <w:sdt>
                      <w:sdtPr>
                        <w:tag w:val="goog_rdk_286"/>
                        <w:id w:val="1708292568"/>
                      </w:sdtPr>
                      <w:sdtContent/>
                    </w:sdt>
                  </w:p>
                </w:sdtContent>
              </w:sdt>
            </w:tc>
          </w:sdtContent>
        </w:sdt>
        <w:sdt>
          <w:sdtPr>
            <w:tag w:val="goog_rdk_288"/>
            <w:id w:val="560139935"/>
          </w:sdtPr>
          <w:sdtContent>
            <w:tc>
              <w:tcPr>
                <w:tcW w:w="15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sdt>
                <w:sdtPr>
                  <w:tag w:val="goog_rdk_294"/>
                  <w:id w:val="-1260903163"/>
                </w:sdtPr>
                <w:sdtContent>
                  <w:p w:rsidR="00E255B0" w:rsidRDefault="003A0F85">
                    <w:pPr>
                      <w:spacing w:before="60" w:after="60" w:line="305" w:lineRule="auto"/>
                      <w:jc w:val="center"/>
                      <w:rPr>
                        <w:rFonts w:ascii="Arial" w:eastAsia="Arial" w:hAnsi="Arial" w:cs="Arial"/>
                        <w:color w:val="000000"/>
                        <w:sz w:val="20"/>
                        <w:szCs w:val="20"/>
                      </w:rPr>
                    </w:pPr>
                    <w:sdt>
                      <w:sdtPr>
                        <w:tag w:val="goog_rdk_290"/>
                        <w:id w:val="1841346141"/>
                      </w:sdtPr>
                      <w:sdtContent>
                        <w:r w:rsidR="00B1076B">
                          <w:rPr>
                            <w:rFonts w:ascii="Arial" w:eastAsia="Arial" w:hAnsi="Arial" w:cs="Arial"/>
                            <w:color w:val="000000"/>
                            <w:sz w:val="20"/>
                            <w:szCs w:val="20"/>
                          </w:rPr>
                          <w:t xml:space="preserve"> </w:t>
                        </w:r>
                        <w:sdt>
                          <w:sdtPr>
                            <w:tag w:val="goog_rdk_291"/>
                            <w:id w:val="1713075860"/>
                            <w:showingPlcHdr/>
                          </w:sdtPr>
                          <w:sdtContent>
                            <w:r w:rsidR="00025F80">
                              <w:t xml:space="preserve">     </w:t>
                            </w:r>
                          </w:sdtContent>
                        </w:sdt>
                      </w:sdtContent>
                    </w:sdt>
                    <w:sdt>
                      <w:sdtPr>
                        <w:tag w:val="goog_rdk_292"/>
                        <w:id w:val="-1388100991"/>
                      </w:sdtPr>
                      <w:sdtContent>
                        <w:sdt>
                          <w:sdtPr>
                            <w:tag w:val="goog_rdk_293"/>
                            <w:id w:val="2031226450"/>
                          </w:sdtPr>
                          <w:sdtContent/>
                        </w:sdt>
                      </w:sdtContent>
                    </w:sdt>
                  </w:p>
                </w:sdtContent>
              </w:sdt>
              <w:sdt>
                <w:sdtPr>
                  <w:tag w:val="goog_rdk_298"/>
                  <w:id w:val="1051573718"/>
                </w:sdtPr>
                <w:sdtContent>
                  <w:p w:rsidR="00025F80" w:rsidRDefault="003A0F85">
                    <w:pPr>
                      <w:spacing w:before="60" w:after="60" w:line="305" w:lineRule="auto"/>
                      <w:jc w:val="center"/>
                      <w:rPr>
                        <w:rFonts w:ascii="Arial" w:eastAsia="Arial" w:hAnsi="Arial" w:cs="Arial"/>
                        <w:sz w:val="20"/>
                        <w:szCs w:val="20"/>
                      </w:rPr>
                    </w:pPr>
                    <w:sdt>
                      <w:sdtPr>
                        <w:tag w:val="goog_rdk_295"/>
                        <w:id w:val="377353618"/>
                      </w:sdtPr>
                      <w:sdtContent>
                        <w:sdt>
                          <w:sdtPr>
                            <w:tag w:val="goog_rdk_296"/>
                            <w:id w:val="-2116972108"/>
                          </w:sdtPr>
                          <w:sdtContent>
                            <w:r w:rsidR="00B1076B">
                              <w:rPr>
                                <w:rFonts w:ascii="Arial" w:eastAsia="Arial" w:hAnsi="Arial" w:cs="Arial"/>
                                <w:color w:val="000000"/>
                                <w:sz w:val="20"/>
                                <w:szCs w:val="20"/>
                              </w:rPr>
                              <w:t>2022-2024</w:t>
                            </w:r>
                          </w:sdtContent>
                        </w:sdt>
                      </w:sdtContent>
                    </w:sdt>
                    <w:sdt>
                      <w:sdtPr>
                        <w:tag w:val="goog_rdk_297"/>
                        <w:id w:val="1113329385"/>
                      </w:sdtPr>
                      <w:sdtContent/>
                    </w:sdt>
                  </w:p>
                </w:sdtContent>
              </w:sdt>
            </w:tc>
          </w:sdtContent>
        </w:sdt>
        <w:sdt>
          <w:sdtPr>
            <w:tag w:val="goog_rdk_299"/>
            <w:id w:val="-2100251184"/>
          </w:sdtPr>
          <w:sdtContent>
            <w:tc>
              <w:tcPr>
                <w:tcW w:w="163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sdt>
                <w:sdtPr>
                  <w:tag w:val="goog_rdk_311"/>
                  <w:id w:val="986981797"/>
                </w:sdtPr>
                <w:sdtContent>
                  <w:p w:rsidR="00025F80" w:rsidRDefault="003A0F85">
                    <w:pPr>
                      <w:spacing w:before="60" w:after="60" w:line="305" w:lineRule="auto"/>
                      <w:jc w:val="center"/>
                      <w:rPr>
                        <w:rFonts w:ascii="Arial" w:eastAsia="Arial" w:hAnsi="Arial" w:cs="Arial"/>
                        <w:sz w:val="20"/>
                        <w:szCs w:val="20"/>
                      </w:rPr>
                    </w:pPr>
                    <w:sdt>
                      <w:sdtPr>
                        <w:tag w:val="goog_rdk_302"/>
                        <w:id w:val="2118707041"/>
                      </w:sdtPr>
                      <w:sdtContent>
                        <w:sdt>
                          <w:sdtPr>
                            <w:tag w:val="goog_rdk_303"/>
                            <w:id w:val="716090579"/>
                            <w:showingPlcHdr/>
                          </w:sdtPr>
                          <w:sdtContent>
                            <w:r w:rsidR="00025F80">
                              <w:t xml:space="preserve">     </w:t>
                            </w:r>
                          </w:sdtContent>
                        </w:sdt>
                      </w:sdtContent>
                    </w:sdt>
                    <w:sdt>
                      <w:sdtPr>
                        <w:tag w:val="goog_rdk_304"/>
                        <w:id w:val="-465352102"/>
                      </w:sdtPr>
                      <w:sdtContent/>
                    </w:sdt>
                    <w:sdt>
                      <w:sdtPr>
                        <w:tag w:val="goog_rdk_305"/>
                        <w:id w:val="-1057083733"/>
                      </w:sdtPr>
                      <w:sdtContent>
                        <w:sdt>
                          <w:sdtPr>
                            <w:tag w:val="goog_rdk_306"/>
                            <w:id w:val="-1482149559"/>
                          </w:sdtPr>
                          <w:sdtContent/>
                        </w:sdt>
                        <w:sdt>
                          <w:sdtPr>
                            <w:tag w:val="goog_rdk_307"/>
                            <w:id w:val="139084039"/>
                            <w:showingPlcHdr/>
                          </w:sdtPr>
                          <w:sdtContent>
                            <w:r w:rsidR="00D57BBD">
                              <w:t xml:space="preserve">     </w:t>
                            </w:r>
                          </w:sdtContent>
                        </w:sdt>
                        <w:sdt>
                          <w:sdtPr>
                            <w:tag w:val="goog_rdk_308"/>
                            <w:id w:val="63844346"/>
                          </w:sdtPr>
                          <w:sdtContent>
                            <w:r w:rsidR="00B1076B">
                              <w:rPr>
                                <w:rFonts w:ascii="Arial" w:eastAsia="Arial" w:hAnsi="Arial" w:cs="Arial"/>
                                <w:color w:val="000000"/>
                                <w:sz w:val="20"/>
                                <w:szCs w:val="20"/>
                              </w:rPr>
                              <w:t>Керів</w:t>
                            </w:r>
                          </w:sdtContent>
                        </w:sdt>
                        <w:sdt>
                          <w:sdtPr>
                            <w:tag w:val="goog_rdk_309"/>
                            <w:id w:val="-749817626"/>
                          </w:sdtPr>
                          <w:sdtContent>
                            <w:r w:rsidR="00B1076B">
                              <w:rPr>
                                <w:rFonts w:ascii="Arial" w:eastAsia="Arial" w:hAnsi="Arial" w:cs="Arial"/>
                                <w:color w:val="000000"/>
                                <w:sz w:val="20"/>
                                <w:szCs w:val="20"/>
                              </w:rPr>
                              <w:t>ники закладів</w:t>
                            </w:r>
                          </w:sdtContent>
                        </w:sdt>
                      </w:sdtContent>
                    </w:sdt>
                    <w:sdt>
                      <w:sdtPr>
                        <w:tag w:val="goog_rdk_310"/>
                        <w:id w:val="-1743401165"/>
                      </w:sdtPr>
                      <w:sdtContent/>
                    </w:sdt>
                  </w:p>
                </w:sdtContent>
              </w:sdt>
            </w:tc>
          </w:sdtContent>
        </w:sdt>
        <w:sdt>
          <w:sdtPr>
            <w:tag w:val="goog_rdk_312"/>
            <w:id w:val="289249664"/>
          </w:sdtPr>
          <w:sdtContent>
            <w:tc>
              <w:tcPr>
                <w:tcW w:w="14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sdt>
                <w:sdtPr>
                  <w:tag w:val="goog_rdk_319"/>
                  <w:id w:val="610944087"/>
                </w:sdtPr>
                <w:sdtContent>
                  <w:p w:rsidR="00025F80" w:rsidRDefault="003A0F85">
                    <w:pPr>
                      <w:spacing w:before="60" w:after="60" w:line="305" w:lineRule="auto"/>
                      <w:jc w:val="center"/>
                      <w:rPr>
                        <w:rFonts w:ascii="Arial" w:eastAsia="Arial" w:hAnsi="Arial" w:cs="Arial"/>
                        <w:sz w:val="20"/>
                        <w:szCs w:val="20"/>
                      </w:rPr>
                    </w:pPr>
                    <w:sdt>
                      <w:sdtPr>
                        <w:tag w:val="goog_rdk_314"/>
                        <w:id w:val="1591740540"/>
                      </w:sdtPr>
                      <w:sdtContent>
                        <w:r w:rsidR="00B1076B">
                          <w:rPr>
                            <w:rFonts w:ascii="Arial" w:eastAsia="Arial" w:hAnsi="Arial" w:cs="Arial"/>
                            <w:color w:val="000000"/>
                            <w:sz w:val="20"/>
                            <w:szCs w:val="20"/>
                          </w:rPr>
                          <w:t xml:space="preserve"> </w:t>
                        </w:r>
                      </w:sdtContent>
                    </w:sdt>
                    <w:sdt>
                      <w:sdtPr>
                        <w:tag w:val="goog_rdk_315"/>
                        <w:id w:val="-794602346"/>
                      </w:sdtPr>
                      <w:sdtContent>
                        <w:r w:rsidR="00B1076B">
                          <w:rPr>
                            <w:rFonts w:ascii="Arial" w:eastAsia="Arial" w:hAnsi="Arial" w:cs="Arial"/>
                            <w:color w:val="000000"/>
                            <w:sz w:val="20"/>
                            <w:szCs w:val="20"/>
                          </w:rPr>
                          <w:t xml:space="preserve">Має бути визначено в залежності від додаткових послуг та потреб </w:t>
                        </w:r>
                      </w:sdtContent>
                    </w:sdt>
                    <w:sdt>
                      <w:sdtPr>
                        <w:tag w:val="goog_rdk_316"/>
                        <w:id w:val="251946821"/>
                      </w:sdtPr>
                      <w:sdtContent>
                        <w:sdt>
                          <w:sdtPr>
                            <w:tag w:val="goog_rdk_317"/>
                            <w:id w:val="1487441162"/>
                            <w:showingPlcHdr/>
                          </w:sdtPr>
                          <w:sdtContent>
                            <w:r w:rsidR="00025F80">
                              <w:t xml:space="preserve">     </w:t>
                            </w:r>
                          </w:sdtContent>
                        </w:sdt>
                      </w:sdtContent>
                    </w:sdt>
                    <w:sdt>
                      <w:sdtPr>
                        <w:tag w:val="goog_rdk_318"/>
                        <w:id w:val="318231243"/>
                      </w:sdtPr>
                      <w:sdtContent/>
                    </w:sdt>
                  </w:p>
                </w:sdtContent>
              </w:sdt>
            </w:tc>
          </w:sdtContent>
        </w:sdt>
        <w:tc>
          <w:tcPr>
            <w:tcW w:w="1804"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2418"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r>
      <w:tr w:rsidR="00E255B0">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sz w:val="20"/>
                <w:szCs w:val="20"/>
              </w:rPr>
              <w:t>A.3.4</w:t>
            </w:r>
          </w:p>
        </w:tc>
        <w:tc>
          <w:tcPr>
            <w:tcW w:w="2835"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sz w:val="20"/>
                <w:szCs w:val="20"/>
              </w:rPr>
            </w:pPr>
          </w:p>
        </w:tc>
        <w:tc>
          <w:tcPr>
            <w:tcW w:w="2170"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c>
          <w:tcPr>
            <w:tcW w:w="1553"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1636"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1475"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1804"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2418"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r>
      <w:tr w:rsidR="00E255B0">
        <w:trPr>
          <w:jc w:val="center"/>
        </w:trPr>
        <w:tc>
          <w:tcPr>
            <w:tcW w:w="9003" w:type="dxa"/>
            <w:gridSpan w:val="5"/>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b/>
                <w:color w:val="000000"/>
                <w:sz w:val="20"/>
                <w:szCs w:val="20"/>
              </w:rPr>
            </w:pPr>
            <w:r>
              <w:rPr>
                <w:rFonts w:ascii="Arial" w:eastAsia="Arial" w:hAnsi="Arial" w:cs="Arial"/>
                <w:b/>
                <w:color w:val="000000"/>
                <w:sz w:val="20"/>
                <w:szCs w:val="20"/>
              </w:rPr>
              <w:t>Загальна очікувана вартість по Операційній цілі A.3</w:t>
            </w:r>
          </w:p>
        </w:tc>
        <w:tc>
          <w:tcPr>
            <w:tcW w:w="1475"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b/>
                <w:color w:val="000000"/>
                <w:sz w:val="20"/>
                <w:szCs w:val="20"/>
              </w:rPr>
            </w:pPr>
          </w:p>
        </w:tc>
        <w:tc>
          <w:tcPr>
            <w:tcW w:w="1804"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2418"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r>
      <w:tr w:rsidR="00E255B0">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jc w:val="center"/>
              <w:rPr>
                <w:rFonts w:ascii="Arial" w:eastAsia="Arial" w:hAnsi="Arial" w:cs="Arial"/>
                <w:color w:val="000000"/>
                <w:sz w:val="20"/>
                <w:szCs w:val="20"/>
              </w:rPr>
            </w:pPr>
          </w:p>
        </w:tc>
        <w:tc>
          <w:tcPr>
            <w:tcW w:w="2835"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rPr>
                <w:rFonts w:ascii="Arial" w:eastAsia="Arial" w:hAnsi="Arial" w:cs="Arial"/>
                <w:sz w:val="20"/>
                <w:szCs w:val="20"/>
              </w:rPr>
            </w:pPr>
          </w:p>
        </w:tc>
        <w:tc>
          <w:tcPr>
            <w:tcW w:w="2170"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rPr>
                <w:rFonts w:ascii="Arial" w:eastAsia="Arial" w:hAnsi="Arial" w:cs="Arial"/>
                <w:color w:val="000000"/>
                <w:sz w:val="20"/>
                <w:szCs w:val="20"/>
              </w:rPr>
            </w:pPr>
          </w:p>
        </w:tc>
        <w:tc>
          <w:tcPr>
            <w:tcW w:w="1553"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jc w:val="center"/>
              <w:rPr>
                <w:rFonts w:ascii="Arial" w:eastAsia="Arial" w:hAnsi="Arial" w:cs="Arial"/>
                <w:color w:val="000000"/>
                <w:sz w:val="20"/>
                <w:szCs w:val="20"/>
              </w:rPr>
            </w:pPr>
          </w:p>
        </w:tc>
        <w:tc>
          <w:tcPr>
            <w:tcW w:w="1636"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jc w:val="center"/>
              <w:rPr>
                <w:rFonts w:ascii="Arial" w:eastAsia="Arial" w:hAnsi="Arial" w:cs="Arial"/>
                <w:color w:val="000000"/>
                <w:sz w:val="20"/>
                <w:szCs w:val="20"/>
              </w:rPr>
            </w:pPr>
          </w:p>
        </w:tc>
        <w:tc>
          <w:tcPr>
            <w:tcW w:w="1475"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jc w:val="center"/>
              <w:rPr>
                <w:rFonts w:ascii="Arial" w:eastAsia="Arial" w:hAnsi="Arial" w:cs="Arial"/>
                <w:color w:val="000000"/>
                <w:sz w:val="20"/>
                <w:szCs w:val="20"/>
              </w:rPr>
            </w:pPr>
          </w:p>
        </w:tc>
        <w:tc>
          <w:tcPr>
            <w:tcW w:w="1804"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jc w:val="center"/>
              <w:rPr>
                <w:rFonts w:ascii="Arial" w:eastAsia="Arial" w:hAnsi="Arial" w:cs="Arial"/>
                <w:color w:val="000000"/>
                <w:sz w:val="20"/>
                <w:szCs w:val="20"/>
              </w:rPr>
            </w:pPr>
          </w:p>
        </w:tc>
        <w:tc>
          <w:tcPr>
            <w:tcW w:w="2418"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rPr>
                <w:rFonts w:ascii="Arial" w:eastAsia="Arial" w:hAnsi="Arial" w:cs="Arial"/>
                <w:color w:val="000000"/>
                <w:sz w:val="20"/>
                <w:szCs w:val="20"/>
              </w:rPr>
            </w:pPr>
          </w:p>
        </w:tc>
      </w:tr>
      <w:tr w:rsidR="00E255B0">
        <w:trPr>
          <w:jc w:val="center"/>
        </w:trPr>
        <w:tc>
          <w:tcPr>
            <w:tcW w:w="14700" w:type="dxa"/>
            <w:gridSpan w:val="8"/>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b/>
                <w:color w:val="000000"/>
                <w:sz w:val="20"/>
                <w:szCs w:val="20"/>
              </w:rPr>
            </w:pPr>
            <w:r>
              <w:rPr>
                <w:rFonts w:ascii="Arial" w:eastAsia="Arial" w:hAnsi="Arial" w:cs="Arial"/>
                <w:b/>
                <w:color w:val="000000"/>
                <w:sz w:val="20"/>
                <w:szCs w:val="20"/>
              </w:rPr>
              <w:t xml:space="preserve">Операційна ціль A.4: </w:t>
            </w:r>
            <w:sdt>
              <w:sdtPr>
                <w:tag w:val="goog_rdk_320"/>
                <w:id w:val="-1499497253"/>
              </w:sdtPr>
              <w:sdtContent>
                <w:sdt>
                  <w:sdtPr>
                    <w:tag w:val="goog_rdk_321"/>
                    <w:id w:val="650331861"/>
                    <w:showingPlcHdr/>
                  </w:sdtPr>
                  <w:sdtContent>
                    <w:r w:rsidR="00025F80">
                      <w:t xml:space="preserve">     </w:t>
                    </w:r>
                  </w:sdtContent>
                </w:sdt>
              </w:sdtContent>
            </w:sdt>
            <w:sdt>
              <w:sdtPr>
                <w:tag w:val="goog_rdk_322"/>
                <w:id w:val="983127117"/>
              </w:sdtPr>
              <w:sdtContent>
                <w:r>
                  <w:rPr>
                    <w:rFonts w:ascii="Arial" w:eastAsia="Arial" w:hAnsi="Arial" w:cs="Arial"/>
                    <w:b/>
                    <w:color w:val="000000"/>
                    <w:sz w:val="20"/>
                    <w:szCs w:val="20"/>
                  </w:rPr>
                  <w:t xml:space="preserve">Періодична оцінка та </w:t>
                </w:r>
                <w:r w:rsidR="00025F80">
                  <w:rPr>
                    <w:rFonts w:ascii="Arial" w:eastAsia="Arial" w:hAnsi="Arial" w:cs="Arial"/>
                    <w:b/>
                    <w:color w:val="000000"/>
                    <w:sz w:val="20"/>
                    <w:szCs w:val="20"/>
                  </w:rPr>
                  <w:t xml:space="preserve"> </w:t>
                </w:r>
                <w:r>
                  <w:rPr>
                    <w:rFonts w:ascii="Arial" w:eastAsia="Arial" w:hAnsi="Arial" w:cs="Arial"/>
                    <w:b/>
                    <w:color w:val="000000"/>
                    <w:sz w:val="20"/>
                    <w:szCs w:val="20"/>
                  </w:rPr>
                  <w:t xml:space="preserve">моніторинг якості медичних послуг у громаді </w:t>
                </w:r>
              </w:sdtContent>
            </w:sdt>
            <w:sdt>
              <w:sdtPr>
                <w:tag w:val="goog_rdk_323"/>
                <w:id w:val="-1870975204"/>
                <w:showingPlcHdr/>
              </w:sdtPr>
              <w:sdtContent>
                <w:r w:rsidR="00025F80">
                  <w:t xml:space="preserve">     </w:t>
                </w:r>
              </w:sdtContent>
            </w:sdt>
          </w:p>
        </w:tc>
      </w:tr>
      <w:tr w:rsidR="00E255B0">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sz w:val="20"/>
                <w:szCs w:val="20"/>
              </w:rPr>
            </w:pPr>
            <w:r>
              <w:rPr>
                <w:rFonts w:ascii="Arial" w:eastAsia="Arial" w:hAnsi="Arial" w:cs="Arial"/>
                <w:sz w:val="20"/>
                <w:szCs w:val="20"/>
              </w:rPr>
              <w:t>A.4.1</w:t>
            </w:r>
          </w:p>
        </w:tc>
        <w:tc>
          <w:tcPr>
            <w:tcW w:w="2835" w:type="dxa"/>
            <w:tcBorders>
              <w:top w:val="single" w:sz="8" w:space="0" w:color="000000"/>
              <w:left w:val="single" w:sz="8" w:space="0" w:color="000000"/>
              <w:bottom w:val="single" w:sz="8" w:space="0" w:color="000000"/>
              <w:right w:val="single" w:sz="8" w:space="0" w:color="000000"/>
            </w:tcBorders>
          </w:tcPr>
          <w:p w:rsidR="00E255B0" w:rsidRDefault="003A0F85">
            <w:pPr>
              <w:spacing w:before="60" w:after="60"/>
              <w:rPr>
                <w:rFonts w:ascii="Arial" w:eastAsia="Arial" w:hAnsi="Arial" w:cs="Arial"/>
                <w:sz w:val="20"/>
                <w:szCs w:val="20"/>
              </w:rPr>
            </w:pPr>
            <w:sdt>
              <w:sdtPr>
                <w:tag w:val="goog_rdk_325"/>
                <w:id w:val="-1506284212"/>
              </w:sdtPr>
              <w:sdtContent>
                <w:r w:rsidR="00B1076B">
                  <w:rPr>
                    <w:rFonts w:ascii="Arial" w:eastAsia="Arial" w:hAnsi="Arial" w:cs="Arial"/>
                    <w:sz w:val="20"/>
                    <w:szCs w:val="20"/>
                  </w:rPr>
                  <w:t>Аналіз кількості</w:t>
                </w:r>
                <w:r w:rsidR="00025F80">
                  <w:rPr>
                    <w:rFonts w:ascii="Arial" w:eastAsia="Arial" w:hAnsi="Arial" w:cs="Arial"/>
                    <w:sz w:val="20"/>
                    <w:szCs w:val="20"/>
                  </w:rPr>
                  <w:t xml:space="preserve"> </w:t>
                </w:r>
              </w:sdtContent>
            </w:sdt>
            <w:r w:rsidR="00B1076B">
              <w:rPr>
                <w:rFonts w:ascii="Arial" w:eastAsia="Arial" w:hAnsi="Arial" w:cs="Arial"/>
                <w:sz w:val="20"/>
                <w:szCs w:val="20"/>
              </w:rPr>
              <w:t>укладених декларацій на одного сімейного лікаря</w:t>
            </w:r>
          </w:p>
        </w:tc>
        <w:tc>
          <w:tcPr>
            <w:tcW w:w="2170"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Індикаторні показники</w:t>
            </w:r>
          </w:p>
        </w:tc>
        <w:tc>
          <w:tcPr>
            <w:tcW w:w="1553"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 xml:space="preserve">Щомісячно </w:t>
            </w:r>
          </w:p>
        </w:tc>
        <w:tc>
          <w:tcPr>
            <w:tcW w:w="1636"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Керівники закладів</w:t>
            </w:r>
          </w:p>
        </w:tc>
        <w:tc>
          <w:tcPr>
            <w:tcW w:w="147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w:t>
            </w:r>
          </w:p>
        </w:tc>
        <w:tc>
          <w:tcPr>
            <w:tcW w:w="1804"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w:t>
            </w:r>
          </w:p>
        </w:tc>
        <w:tc>
          <w:tcPr>
            <w:tcW w:w="2418"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Статистичні звіти</w:t>
            </w:r>
          </w:p>
        </w:tc>
      </w:tr>
      <w:tr w:rsidR="00E255B0">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sz w:val="20"/>
                <w:szCs w:val="20"/>
              </w:rPr>
              <w:t>A.4.2</w:t>
            </w:r>
          </w:p>
        </w:tc>
        <w:tc>
          <w:tcPr>
            <w:tcW w:w="2835" w:type="dxa"/>
            <w:tcBorders>
              <w:top w:val="single" w:sz="8" w:space="0" w:color="000000"/>
              <w:left w:val="single" w:sz="8" w:space="0" w:color="000000"/>
              <w:bottom w:val="single" w:sz="8" w:space="0" w:color="000000"/>
              <w:right w:val="single" w:sz="8" w:space="0" w:color="000000"/>
            </w:tcBorders>
          </w:tcPr>
          <w:p w:rsidR="00E255B0" w:rsidRDefault="003A0F85" w:rsidP="00025F80">
            <w:pPr>
              <w:spacing w:before="60" w:after="60"/>
              <w:rPr>
                <w:rFonts w:ascii="Arial" w:eastAsia="Arial" w:hAnsi="Arial" w:cs="Arial"/>
                <w:sz w:val="20"/>
                <w:szCs w:val="20"/>
              </w:rPr>
            </w:pPr>
            <w:sdt>
              <w:sdtPr>
                <w:tag w:val="goog_rdk_328"/>
                <w:id w:val="-186605521"/>
              </w:sdtPr>
              <w:sdtContent>
                <w:r w:rsidR="00B1076B">
                  <w:rPr>
                    <w:rFonts w:ascii="Arial" w:eastAsia="Arial" w:hAnsi="Arial" w:cs="Arial"/>
                    <w:color w:val="000000"/>
                    <w:sz w:val="20"/>
                    <w:szCs w:val="20"/>
                  </w:rPr>
                  <w:t>Моніторинг вакцинації</w:t>
                </w:r>
                <w:r w:rsidR="00D57BBD">
                  <w:rPr>
                    <w:rFonts w:ascii="Arial" w:eastAsia="Arial" w:hAnsi="Arial" w:cs="Arial"/>
                    <w:color w:val="000000"/>
                    <w:sz w:val="20"/>
                    <w:szCs w:val="20"/>
                  </w:rPr>
                  <w:t xml:space="preserve"> </w:t>
                </w:r>
              </w:sdtContent>
            </w:sdt>
            <w:r w:rsidR="00B1076B">
              <w:rPr>
                <w:rFonts w:ascii="Arial" w:eastAsia="Arial" w:hAnsi="Arial" w:cs="Arial"/>
                <w:sz w:val="20"/>
                <w:szCs w:val="20"/>
              </w:rPr>
              <w:t>від соціально небезпечних хвороб</w:t>
            </w:r>
          </w:p>
        </w:tc>
        <w:tc>
          <w:tcPr>
            <w:tcW w:w="2170"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Індикаторні показники</w:t>
            </w:r>
          </w:p>
        </w:tc>
        <w:tc>
          <w:tcPr>
            <w:tcW w:w="1553" w:type="dxa"/>
            <w:tcBorders>
              <w:top w:val="single" w:sz="8" w:space="0" w:color="000000"/>
              <w:left w:val="single" w:sz="8" w:space="0" w:color="000000"/>
              <w:bottom w:val="single" w:sz="8" w:space="0" w:color="000000"/>
              <w:right w:val="single" w:sz="8" w:space="0" w:color="000000"/>
            </w:tcBorders>
          </w:tcPr>
          <w:p w:rsidR="00E255B0" w:rsidRDefault="00D57BBD">
            <w:pPr>
              <w:spacing w:before="60" w:after="60"/>
              <w:jc w:val="center"/>
              <w:rPr>
                <w:rFonts w:ascii="Arial" w:eastAsia="Arial" w:hAnsi="Arial" w:cs="Arial"/>
                <w:color w:val="000000"/>
                <w:sz w:val="20"/>
                <w:szCs w:val="20"/>
              </w:rPr>
            </w:pPr>
            <w:r>
              <w:rPr>
                <w:rFonts w:ascii="Arial" w:eastAsia="Arial" w:hAnsi="Arial" w:cs="Arial"/>
                <w:color w:val="000000"/>
                <w:sz w:val="20"/>
                <w:szCs w:val="20"/>
              </w:rPr>
              <w:t>Щоквартально</w:t>
            </w:r>
          </w:p>
        </w:tc>
        <w:tc>
          <w:tcPr>
            <w:tcW w:w="1636"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Керівники закладів</w:t>
            </w:r>
          </w:p>
        </w:tc>
        <w:tc>
          <w:tcPr>
            <w:tcW w:w="147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w:t>
            </w:r>
          </w:p>
        </w:tc>
        <w:tc>
          <w:tcPr>
            <w:tcW w:w="1804"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w:t>
            </w:r>
          </w:p>
        </w:tc>
        <w:tc>
          <w:tcPr>
            <w:tcW w:w="2418"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Статистичні звіти</w:t>
            </w:r>
          </w:p>
        </w:tc>
      </w:tr>
      <w:tr w:rsidR="00E255B0">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sz w:val="20"/>
                <w:szCs w:val="20"/>
              </w:rPr>
            </w:pPr>
            <w:r>
              <w:rPr>
                <w:rFonts w:ascii="Arial" w:eastAsia="Arial" w:hAnsi="Arial" w:cs="Arial"/>
                <w:sz w:val="20"/>
                <w:szCs w:val="20"/>
              </w:rPr>
              <w:t>A.4.3</w:t>
            </w:r>
          </w:p>
        </w:tc>
        <w:tc>
          <w:tcPr>
            <w:tcW w:w="283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sz w:val="20"/>
                <w:szCs w:val="20"/>
              </w:rPr>
            </w:pPr>
            <w:r>
              <w:rPr>
                <w:rFonts w:ascii="Arial" w:eastAsia="Arial" w:hAnsi="Arial" w:cs="Arial"/>
                <w:sz w:val="20"/>
                <w:szCs w:val="20"/>
              </w:rPr>
              <w:t xml:space="preserve">Охоплення наглядом хворих на </w:t>
            </w:r>
            <w:proofErr w:type="spellStart"/>
            <w:r>
              <w:rPr>
                <w:rFonts w:ascii="Arial" w:eastAsia="Arial" w:hAnsi="Arial" w:cs="Arial"/>
                <w:sz w:val="20"/>
                <w:szCs w:val="20"/>
              </w:rPr>
              <w:t>онкопатологію</w:t>
            </w:r>
            <w:proofErr w:type="spellEnd"/>
          </w:p>
        </w:tc>
        <w:tc>
          <w:tcPr>
            <w:tcW w:w="2170"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Індикаторні показники</w:t>
            </w:r>
          </w:p>
        </w:tc>
        <w:tc>
          <w:tcPr>
            <w:tcW w:w="1553" w:type="dxa"/>
            <w:tcBorders>
              <w:top w:val="single" w:sz="8" w:space="0" w:color="000000"/>
              <w:left w:val="single" w:sz="8" w:space="0" w:color="000000"/>
              <w:bottom w:val="single" w:sz="8" w:space="0" w:color="000000"/>
              <w:right w:val="single" w:sz="8" w:space="0" w:color="000000"/>
            </w:tcBorders>
          </w:tcPr>
          <w:p w:rsidR="00E255B0" w:rsidRDefault="00D57BBD">
            <w:pPr>
              <w:spacing w:before="60" w:after="60"/>
              <w:jc w:val="center"/>
              <w:rPr>
                <w:rFonts w:ascii="Arial" w:eastAsia="Arial" w:hAnsi="Arial" w:cs="Arial"/>
                <w:color w:val="000000"/>
                <w:sz w:val="20"/>
                <w:szCs w:val="20"/>
              </w:rPr>
            </w:pPr>
            <w:r>
              <w:rPr>
                <w:rFonts w:ascii="Arial" w:eastAsia="Arial" w:hAnsi="Arial" w:cs="Arial"/>
                <w:color w:val="000000"/>
                <w:sz w:val="20"/>
                <w:szCs w:val="20"/>
              </w:rPr>
              <w:t>1 раз на півроку</w:t>
            </w:r>
          </w:p>
        </w:tc>
        <w:tc>
          <w:tcPr>
            <w:tcW w:w="1636"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Керівники закладів</w:t>
            </w:r>
          </w:p>
        </w:tc>
        <w:tc>
          <w:tcPr>
            <w:tcW w:w="147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w:t>
            </w:r>
          </w:p>
        </w:tc>
        <w:tc>
          <w:tcPr>
            <w:tcW w:w="1804"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w:t>
            </w:r>
          </w:p>
        </w:tc>
        <w:tc>
          <w:tcPr>
            <w:tcW w:w="2418"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Статистичні звіти</w:t>
            </w:r>
          </w:p>
        </w:tc>
      </w:tr>
      <w:tr w:rsidR="00E255B0">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sz w:val="20"/>
                <w:szCs w:val="20"/>
              </w:rPr>
              <w:t>A.4.4</w:t>
            </w:r>
          </w:p>
        </w:tc>
        <w:tc>
          <w:tcPr>
            <w:tcW w:w="283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sz w:val="20"/>
                <w:szCs w:val="20"/>
              </w:rPr>
            </w:pPr>
            <w:r>
              <w:rPr>
                <w:rFonts w:ascii="Arial" w:eastAsia="Arial" w:hAnsi="Arial" w:cs="Arial"/>
                <w:sz w:val="20"/>
                <w:szCs w:val="20"/>
              </w:rPr>
              <w:t>Аналіз летальних випадків та повернення випадків (повторна госпіталізація з приводу одного й того самого захворювання)</w:t>
            </w:r>
          </w:p>
        </w:tc>
        <w:tc>
          <w:tcPr>
            <w:tcW w:w="2170"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Індикаторні показники</w:t>
            </w:r>
          </w:p>
        </w:tc>
        <w:tc>
          <w:tcPr>
            <w:tcW w:w="1553"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Щомісячно</w:t>
            </w:r>
          </w:p>
        </w:tc>
        <w:tc>
          <w:tcPr>
            <w:tcW w:w="1636"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Керівники закладів</w:t>
            </w:r>
          </w:p>
        </w:tc>
        <w:tc>
          <w:tcPr>
            <w:tcW w:w="147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w:t>
            </w:r>
          </w:p>
        </w:tc>
        <w:tc>
          <w:tcPr>
            <w:tcW w:w="1804"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w:t>
            </w:r>
          </w:p>
        </w:tc>
        <w:tc>
          <w:tcPr>
            <w:tcW w:w="2418"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Статистичні звіти</w:t>
            </w:r>
          </w:p>
        </w:tc>
      </w:tr>
      <w:tr w:rsidR="00E255B0">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sz w:val="20"/>
                <w:szCs w:val="20"/>
              </w:rPr>
            </w:pPr>
            <w:r>
              <w:rPr>
                <w:rFonts w:ascii="Arial" w:eastAsia="Arial" w:hAnsi="Arial" w:cs="Arial"/>
                <w:sz w:val="20"/>
                <w:szCs w:val="20"/>
              </w:rPr>
              <w:t>А.4.5</w:t>
            </w:r>
          </w:p>
        </w:tc>
        <w:tc>
          <w:tcPr>
            <w:tcW w:w="2835" w:type="dxa"/>
            <w:tcBorders>
              <w:top w:val="single" w:sz="8" w:space="0" w:color="000000"/>
              <w:left w:val="single" w:sz="8" w:space="0" w:color="000000"/>
              <w:bottom w:val="single" w:sz="8" w:space="0" w:color="000000"/>
              <w:right w:val="single" w:sz="8" w:space="0" w:color="000000"/>
            </w:tcBorders>
          </w:tcPr>
          <w:p w:rsidR="00E255B0" w:rsidRDefault="003A0F85" w:rsidP="00025F80">
            <w:pPr>
              <w:spacing w:before="60" w:after="60"/>
              <w:rPr>
                <w:rFonts w:ascii="Arial" w:eastAsia="Arial" w:hAnsi="Arial" w:cs="Arial"/>
                <w:sz w:val="20"/>
                <w:szCs w:val="20"/>
              </w:rPr>
            </w:pPr>
            <w:sdt>
              <w:sdtPr>
                <w:tag w:val="goog_rdk_333"/>
                <w:id w:val="-1100477646"/>
              </w:sdtPr>
              <w:sdtContent>
                <w:r w:rsidR="00B1076B">
                  <w:rPr>
                    <w:rFonts w:ascii="Arial" w:eastAsia="Arial" w:hAnsi="Arial" w:cs="Arial"/>
                    <w:sz w:val="20"/>
                    <w:szCs w:val="20"/>
                  </w:rPr>
                  <w:t xml:space="preserve">Аналіз </w:t>
                </w:r>
              </w:sdtContent>
            </w:sdt>
            <w:sdt>
              <w:sdtPr>
                <w:tag w:val="goog_rdk_334"/>
                <w:id w:val="-205336478"/>
              </w:sdtPr>
              <w:sdtContent>
                <w:sdt>
                  <w:sdtPr>
                    <w:tag w:val="goog_rdk_335"/>
                    <w:id w:val="-1201705274"/>
                    <w:showingPlcHdr/>
                  </w:sdtPr>
                  <w:sdtContent>
                    <w:r w:rsidR="00025F80">
                      <w:t xml:space="preserve">     </w:t>
                    </w:r>
                  </w:sdtContent>
                </w:sdt>
              </w:sdtContent>
            </w:sdt>
            <w:r w:rsidR="00B1076B">
              <w:rPr>
                <w:rFonts w:ascii="Arial" w:eastAsia="Arial" w:hAnsi="Arial" w:cs="Arial"/>
                <w:sz w:val="20"/>
                <w:szCs w:val="20"/>
              </w:rPr>
              <w:t xml:space="preserve">випадків смертності </w:t>
            </w:r>
            <w:proofErr w:type="spellStart"/>
            <w:r w:rsidR="00B1076B">
              <w:rPr>
                <w:rFonts w:ascii="Arial" w:eastAsia="Arial" w:hAnsi="Arial" w:cs="Arial"/>
                <w:sz w:val="20"/>
                <w:szCs w:val="20"/>
              </w:rPr>
              <w:t>породіль</w:t>
            </w:r>
            <w:proofErr w:type="spellEnd"/>
          </w:p>
        </w:tc>
        <w:tc>
          <w:tcPr>
            <w:tcW w:w="2170"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Індикаторні показники</w:t>
            </w:r>
          </w:p>
        </w:tc>
        <w:tc>
          <w:tcPr>
            <w:tcW w:w="1553"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Щомісячно</w:t>
            </w:r>
          </w:p>
        </w:tc>
        <w:tc>
          <w:tcPr>
            <w:tcW w:w="1636"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Керівники закладів</w:t>
            </w:r>
          </w:p>
        </w:tc>
        <w:tc>
          <w:tcPr>
            <w:tcW w:w="147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w:t>
            </w:r>
          </w:p>
        </w:tc>
        <w:tc>
          <w:tcPr>
            <w:tcW w:w="1804"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w:t>
            </w:r>
          </w:p>
        </w:tc>
        <w:tc>
          <w:tcPr>
            <w:tcW w:w="2418"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Статистичні звіти</w:t>
            </w:r>
          </w:p>
        </w:tc>
      </w:tr>
      <w:tr w:rsidR="00E255B0">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sz w:val="20"/>
                <w:szCs w:val="20"/>
              </w:rPr>
            </w:pPr>
            <w:r>
              <w:rPr>
                <w:rFonts w:ascii="Arial" w:eastAsia="Arial" w:hAnsi="Arial" w:cs="Arial"/>
                <w:sz w:val="20"/>
                <w:szCs w:val="20"/>
              </w:rPr>
              <w:t>А.4.6</w:t>
            </w:r>
          </w:p>
        </w:tc>
        <w:tc>
          <w:tcPr>
            <w:tcW w:w="2835" w:type="dxa"/>
            <w:tcBorders>
              <w:top w:val="single" w:sz="8" w:space="0" w:color="000000"/>
              <w:left w:val="single" w:sz="8" w:space="0" w:color="000000"/>
              <w:bottom w:val="single" w:sz="8" w:space="0" w:color="000000"/>
              <w:right w:val="single" w:sz="8" w:space="0" w:color="000000"/>
            </w:tcBorders>
          </w:tcPr>
          <w:p w:rsidR="00E255B0" w:rsidRDefault="003A0F85" w:rsidP="00025F80">
            <w:pPr>
              <w:spacing w:before="60" w:after="60"/>
              <w:rPr>
                <w:rFonts w:ascii="Arial" w:eastAsia="Arial" w:hAnsi="Arial" w:cs="Arial"/>
                <w:sz w:val="20"/>
                <w:szCs w:val="20"/>
              </w:rPr>
            </w:pPr>
            <w:sdt>
              <w:sdtPr>
                <w:tag w:val="goog_rdk_339"/>
                <w:id w:val="-382338409"/>
              </w:sdtPr>
              <w:sdtContent>
                <w:r w:rsidR="00B1076B">
                  <w:rPr>
                    <w:rFonts w:ascii="Arial" w:eastAsia="Arial" w:hAnsi="Arial" w:cs="Arial"/>
                    <w:sz w:val="20"/>
                    <w:szCs w:val="20"/>
                  </w:rPr>
                  <w:t xml:space="preserve">Аналіз </w:t>
                </w:r>
              </w:sdtContent>
            </w:sdt>
            <w:sdt>
              <w:sdtPr>
                <w:tag w:val="goog_rdk_340"/>
                <w:id w:val="-1316109735"/>
                <w:showingPlcHdr/>
              </w:sdtPr>
              <w:sdtContent>
                <w:r w:rsidR="00025F80">
                  <w:t xml:space="preserve">     </w:t>
                </w:r>
              </w:sdtContent>
            </w:sdt>
            <w:r w:rsidR="00B1076B">
              <w:rPr>
                <w:rFonts w:ascii="Arial" w:eastAsia="Arial" w:hAnsi="Arial" w:cs="Arial"/>
                <w:sz w:val="20"/>
                <w:szCs w:val="20"/>
              </w:rPr>
              <w:t>травматизації</w:t>
            </w:r>
          </w:p>
        </w:tc>
        <w:tc>
          <w:tcPr>
            <w:tcW w:w="2170"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Індикаторні показники</w:t>
            </w:r>
          </w:p>
        </w:tc>
        <w:tc>
          <w:tcPr>
            <w:tcW w:w="1553"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Щомісячно</w:t>
            </w:r>
          </w:p>
        </w:tc>
        <w:tc>
          <w:tcPr>
            <w:tcW w:w="1636"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Керівники закладів</w:t>
            </w:r>
          </w:p>
        </w:tc>
        <w:tc>
          <w:tcPr>
            <w:tcW w:w="147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w:t>
            </w:r>
          </w:p>
        </w:tc>
        <w:tc>
          <w:tcPr>
            <w:tcW w:w="1804"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w:t>
            </w:r>
          </w:p>
        </w:tc>
        <w:tc>
          <w:tcPr>
            <w:tcW w:w="2418"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Статистичні звіти</w:t>
            </w:r>
          </w:p>
        </w:tc>
      </w:tr>
      <w:tr w:rsidR="00E255B0">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sz w:val="20"/>
                <w:szCs w:val="20"/>
              </w:rPr>
            </w:pPr>
            <w:r>
              <w:rPr>
                <w:rFonts w:ascii="Arial" w:eastAsia="Arial" w:hAnsi="Arial" w:cs="Arial"/>
                <w:sz w:val="20"/>
                <w:szCs w:val="20"/>
              </w:rPr>
              <w:t>А.4.7</w:t>
            </w:r>
          </w:p>
        </w:tc>
        <w:tc>
          <w:tcPr>
            <w:tcW w:w="2835" w:type="dxa"/>
            <w:tcBorders>
              <w:top w:val="single" w:sz="8" w:space="0" w:color="000000"/>
              <w:left w:val="single" w:sz="8" w:space="0" w:color="000000"/>
              <w:bottom w:val="single" w:sz="8" w:space="0" w:color="000000"/>
              <w:right w:val="single" w:sz="8" w:space="0" w:color="000000"/>
            </w:tcBorders>
          </w:tcPr>
          <w:p w:rsidR="00E255B0" w:rsidRDefault="003A0F85">
            <w:pPr>
              <w:spacing w:before="60" w:after="60"/>
              <w:rPr>
                <w:rFonts w:ascii="Arial" w:eastAsia="Arial" w:hAnsi="Arial" w:cs="Arial"/>
                <w:sz w:val="20"/>
                <w:szCs w:val="20"/>
              </w:rPr>
            </w:pPr>
            <w:sdt>
              <w:sdtPr>
                <w:tag w:val="goog_rdk_344"/>
                <w:id w:val="1350676708"/>
              </w:sdtPr>
              <w:sdtContent>
                <w:r w:rsidR="00B1076B">
                  <w:rPr>
                    <w:rFonts w:ascii="Arial" w:eastAsia="Arial" w:hAnsi="Arial" w:cs="Arial"/>
                    <w:sz w:val="20"/>
                    <w:szCs w:val="20"/>
                  </w:rPr>
                  <w:t xml:space="preserve">Аналіз </w:t>
                </w:r>
              </w:sdtContent>
            </w:sdt>
            <w:sdt>
              <w:sdtPr>
                <w:tag w:val="goog_rdk_345"/>
                <w:id w:val="156739843"/>
              </w:sdtPr>
              <w:sdtContent>
                <w:sdt>
                  <w:sdtPr>
                    <w:tag w:val="goog_rdk_346"/>
                    <w:id w:val="1931851161"/>
                    <w:showingPlcHdr/>
                  </w:sdtPr>
                  <w:sdtContent>
                    <w:r w:rsidR="00025F80">
                      <w:t xml:space="preserve">     </w:t>
                    </w:r>
                  </w:sdtContent>
                </w:sdt>
              </w:sdtContent>
            </w:sdt>
            <w:r w:rsidR="00D57BBD">
              <w:rPr>
                <w:rFonts w:ascii="Arial" w:eastAsia="Arial" w:hAnsi="Arial" w:cs="Arial"/>
                <w:sz w:val="20"/>
                <w:szCs w:val="20"/>
              </w:rPr>
              <w:t>д</w:t>
            </w:r>
            <w:r w:rsidR="00B1076B">
              <w:rPr>
                <w:rFonts w:ascii="Arial" w:eastAsia="Arial" w:hAnsi="Arial" w:cs="Arial"/>
                <w:sz w:val="20"/>
                <w:szCs w:val="20"/>
              </w:rPr>
              <w:t>итяч</w:t>
            </w:r>
            <w:r w:rsidR="00D57BBD">
              <w:rPr>
                <w:rFonts w:ascii="Arial" w:eastAsia="Arial" w:hAnsi="Arial" w:cs="Arial"/>
                <w:sz w:val="20"/>
                <w:szCs w:val="20"/>
              </w:rPr>
              <w:t>ої</w:t>
            </w:r>
            <w:r w:rsidR="00B1076B">
              <w:rPr>
                <w:rFonts w:ascii="Arial" w:eastAsia="Arial" w:hAnsi="Arial" w:cs="Arial"/>
                <w:sz w:val="20"/>
                <w:szCs w:val="20"/>
              </w:rPr>
              <w:t xml:space="preserve"> смертн</w:t>
            </w:r>
            <w:r w:rsidR="00D57BBD">
              <w:rPr>
                <w:rFonts w:ascii="Arial" w:eastAsia="Arial" w:hAnsi="Arial" w:cs="Arial"/>
                <w:sz w:val="20"/>
                <w:szCs w:val="20"/>
              </w:rPr>
              <w:t>о</w:t>
            </w:r>
            <w:r w:rsidR="00B1076B">
              <w:rPr>
                <w:rFonts w:ascii="Arial" w:eastAsia="Arial" w:hAnsi="Arial" w:cs="Arial"/>
                <w:sz w:val="20"/>
                <w:szCs w:val="20"/>
              </w:rPr>
              <w:t>ст</w:t>
            </w:r>
            <w:r w:rsidR="00D57BBD">
              <w:rPr>
                <w:rFonts w:ascii="Arial" w:eastAsia="Arial" w:hAnsi="Arial" w:cs="Arial"/>
                <w:sz w:val="20"/>
                <w:szCs w:val="20"/>
              </w:rPr>
              <w:t>і</w:t>
            </w:r>
          </w:p>
        </w:tc>
        <w:tc>
          <w:tcPr>
            <w:tcW w:w="2170"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Індикаторні показники</w:t>
            </w:r>
          </w:p>
        </w:tc>
        <w:tc>
          <w:tcPr>
            <w:tcW w:w="1553"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Щомісячно</w:t>
            </w:r>
          </w:p>
        </w:tc>
        <w:tc>
          <w:tcPr>
            <w:tcW w:w="1636"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Керівники закладів</w:t>
            </w:r>
          </w:p>
        </w:tc>
        <w:tc>
          <w:tcPr>
            <w:tcW w:w="147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w:t>
            </w:r>
          </w:p>
        </w:tc>
        <w:tc>
          <w:tcPr>
            <w:tcW w:w="1804"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w:t>
            </w:r>
          </w:p>
        </w:tc>
        <w:tc>
          <w:tcPr>
            <w:tcW w:w="2418"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Статистичні звіти</w:t>
            </w:r>
          </w:p>
        </w:tc>
      </w:tr>
      <w:tr w:rsidR="00E255B0">
        <w:trPr>
          <w:trHeight w:val="67"/>
          <w:jc w:val="center"/>
        </w:trPr>
        <w:tc>
          <w:tcPr>
            <w:tcW w:w="9003" w:type="dxa"/>
            <w:gridSpan w:val="5"/>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b/>
                <w:color w:val="000000"/>
                <w:sz w:val="20"/>
                <w:szCs w:val="20"/>
              </w:rPr>
            </w:pPr>
            <w:r>
              <w:rPr>
                <w:rFonts w:ascii="Arial" w:eastAsia="Arial" w:hAnsi="Arial" w:cs="Arial"/>
                <w:b/>
                <w:color w:val="000000"/>
                <w:sz w:val="20"/>
                <w:szCs w:val="20"/>
              </w:rPr>
              <w:t>Загальна очікувана вартість по Операційній цілі A.4</w:t>
            </w:r>
          </w:p>
        </w:tc>
        <w:tc>
          <w:tcPr>
            <w:tcW w:w="1475"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b/>
                <w:color w:val="000000"/>
                <w:sz w:val="20"/>
                <w:szCs w:val="20"/>
              </w:rPr>
            </w:pPr>
          </w:p>
        </w:tc>
        <w:tc>
          <w:tcPr>
            <w:tcW w:w="1804"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2418"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r>
      <w:tr w:rsidR="00E255B0">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jc w:val="center"/>
              <w:rPr>
                <w:rFonts w:ascii="Arial" w:eastAsia="Arial" w:hAnsi="Arial" w:cs="Arial"/>
                <w:color w:val="000000"/>
                <w:sz w:val="20"/>
                <w:szCs w:val="20"/>
              </w:rPr>
            </w:pPr>
          </w:p>
        </w:tc>
        <w:tc>
          <w:tcPr>
            <w:tcW w:w="2835"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rPr>
                <w:rFonts w:ascii="Arial" w:eastAsia="Arial" w:hAnsi="Arial" w:cs="Arial"/>
                <w:sz w:val="20"/>
                <w:szCs w:val="20"/>
              </w:rPr>
            </w:pPr>
          </w:p>
        </w:tc>
        <w:tc>
          <w:tcPr>
            <w:tcW w:w="2170"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rPr>
                <w:rFonts w:ascii="Arial" w:eastAsia="Arial" w:hAnsi="Arial" w:cs="Arial"/>
                <w:color w:val="000000"/>
                <w:sz w:val="20"/>
                <w:szCs w:val="20"/>
              </w:rPr>
            </w:pPr>
          </w:p>
        </w:tc>
        <w:tc>
          <w:tcPr>
            <w:tcW w:w="1553"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jc w:val="center"/>
              <w:rPr>
                <w:rFonts w:ascii="Arial" w:eastAsia="Arial" w:hAnsi="Arial" w:cs="Arial"/>
                <w:color w:val="000000"/>
                <w:sz w:val="20"/>
                <w:szCs w:val="20"/>
              </w:rPr>
            </w:pPr>
          </w:p>
        </w:tc>
        <w:tc>
          <w:tcPr>
            <w:tcW w:w="1636"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jc w:val="center"/>
              <w:rPr>
                <w:rFonts w:ascii="Arial" w:eastAsia="Arial" w:hAnsi="Arial" w:cs="Arial"/>
                <w:color w:val="000000"/>
                <w:sz w:val="20"/>
                <w:szCs w:val="20"/>
              </w:rPr>
            </w:pPr>
          </w:p>
        </w:tc>
        <w:tc>
          <w:tcPr>
            <w:tcW w:w="1475"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jc w:val="center"/>
              <w:rPr>
                <w:rFonts w:ascii="Arial" w:eastAsia="Arial" w:hAnsi="Arial" w:cs="Arial"/>
                <w:color w:val="000000"/>
                <w:sz w:val="20"/>
                <w:szCs w:val="20"/>
              </w:rPr>
            </w:pPr>
          </w:p>
        </w:tc>
        <w:tc>
          <w:tcPr>
            <w:tcW w:w="1804"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jc w:val="center"/>
              <w:rPr>
                <w:rFonts w:ascii="Arial" w:eastAsia="Arial" w:hAnsi="Arial" w:cs="Arial"/>
                <w:color w:val="000000"/>
                <w:sz w:val="20"/>
                <w:szCs w:val="20"/>
              </w:rPr>
            </w:pPr>
          </w:p>
        </w:tc>
        <w:tc>
          <w:tcPr>
            <w:tcW w:w="2418"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rPr>
                <w:rFonts w:ascii="Arial" w:eastAsia="Arial" w:hAnsi="Arial" w:cs="Arial"/>
                <w:color w:val="000000"/>
                <w:sz w:val="20"/>
                <w:szCs w:val="20"/>
              </w:rPr>
            </w:pPr>
          </w:p>
        </w:tc>
      </w:tr>
      <w:tr w:rsidR="00E255B0">
        <w:trPr>
          <w:trHeight w:val="67"/>
          <w:jc w:val="center"/>
        </w:trPr>
        <w:tc>
          <w:tcPr>
            <w:tcW w:w="14700" w:type="dxa"/>
            <w:gridSpan w:val="8"/>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b/>
                <w:color w:val="000000"/>
                <w:sz w:val="20"/>
                <w:szCs w:val="20"/>
              </w:rPr>
            </w:pPr>
            <w:r>
              <w:rPr>
                <w:rFonts w:ascii="Arial" w:eastAsia="Arial" w:hAnsi="Arial" w:cs="Arial"/>
                <w:b/>
                <w:sz w:val="20"/>
                <w:szCs w:val="20"/>
              </w:rPr>
              <w:t xml:space="preserve">Операційна ціль А.5. </w:t>
            </w:r>
            <w:sdt>
              <w:sdtPr>
                <w:tag w:val="goog_rdk_347"/>
                <w:id w:val="1551270266"/>
              </w:sdtPr>
              <w:sdtContent>
                <w:sdt>
                  <w:sdtPr>
                    <w:tag w:val="goog_rdk_348"/>
                    <w:id w:val="810136393"/>
                    <w:showingPlcHdr/>
                  </w:sdtPr>
                  <w:sdtContent>
                    <w:r w:rsidR="00025F80">
                      <w:t xml:space="preserve">     </w:t>
                    </w:r>
                  </w:sdtContent>
                </w:sdt>
              </w:sdtContent>
            </w:sdt>
            <w:sdt>
              <w:sdtPr>
                <w:tag w:val="goog_rdk_349"/>
                <w:id w:val="-1870900751"/>
              </w:sdtPr>
              <w:sdtContent>
                <w:r>
                  <w:rPr>
                    <w:rFonts w:ascii="Arial" w:eastAsia="Arial" w:hAnsi="Arial" w:cs="Arial"/>
                    <w:b/>
                    <w:sz w:val="20"/>
                    <w:szCs w:val="20"/>
                  </w:rPr>
                  <w:t xml:space="preserve">Забезпечення </w:t>
                </w:r>
              </w:sdtContent>
            </w:sdt>
            <w:sdt>
              <w:sdtPr>
                <w:tag w:val="goog_rdk_350"/>
                <w:id w:val="-361283709"/>
                <w:showingPlcHdr/>
              </w:sdtPr>
              <w:sdtContent>
                <w:r w:rsidR="00025F80">
                  <w:t xml:space="preserve">     </w:t>
                </w:r>
              </w:sdtContent>
            </w:sdt>
            <w:proofErr w:type="spellStart"/>
            <w:r>
              <w:rPr>
                <w:rFonts w:ascii="Arial" w:eastAsia="Arial" w:hAnsi="Arial" w:cs="Arial"/>
                <w:b/>
                <w:sz w:val="20"/>
                <w:szCs w:val="20"/>
              </w:rPr>
              <w:t>ЗОЗ</w:t>
            </w:r>
            <w:proofErr w:type="spellEnd"/>
            <w:r>
              <w:rPr>
                <w:rFonts w:ascii="Arial" w:eastAsia="Arial" w:hAnsi="Arial" w:cs="Arial"/>
                <w:b/>
                <w:sz w:val="20"/>
                <w:szCs w:val="20"/>
              </w:rPr>
              <w:t xml:space="preserve"> сучасним лабораторним, діагностичним та лікувальним обладнанням</w:t>
            </w:r>
          </w:p>
        </w:tc>
      </w:tr>
      <w:tr w:rsidR="00E255B0">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B1076B">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A.5.1.</w:t>
            </w:r>
          </w:p>
        </w:tc>
        <w:tc>
          <w:tcPr>
            <w:tcW w:w="2835" w:type="dxa"/>
            <w:tcBorders>
              <w:top w:val="single" w:sz="8" w:space="0" w:color="000000"/>
              <w:left w:val="single" w:sz="8" w:space="0" w:color="000000"/>
              <w:bottom w:val="single" w:sz="8" w:space="0" w:color="000000"/>
              <w:right w:val="single" w:sz="8" w:space="0" w:color="000000"/>
            </w:tcBorders>
          </w:tcPr>
          <w:p w:rsidR="00E255B0" w:rsidRDefault="00B1076B">
            <w:pPr>
              <w:jc w:val="both"/>
              <w:rPr>
                <w:rFonts w:ascii="Arial" w:eastAsia="Arial" w:hAnsi="Arial" w:cs="Arial"/>
                <w:sz w:val="20"/>
                <w:szCs w:val="20"/>
              </w:rPr>
            </w:pPr>
            <w:r>
              <w:rPr>
                <w:rFonts w:ascii="Arial" w:eastAsia="Arial" w:hAnsi="Arial" w:cs="Arial"/>
                <w:sz w:val="20"/>
                <w:szCs w:val="20"/>
              </w:rPr>
              <w:t xml:space="preserve">Провести інвентаризацію наявного обладнання, створити централізовану базу даних. </w:t>
            </w:r>
          </w:p>
        </w:tc>
        <w:tc>
          <w:tcPr>
            <w:tcW w:w="2170" w:type="dxa"/>
            <w:tcBorders>
              <w:top w:val="single" w:sz="8" w:space="0" w:color="000000"/>
              <w:left w:val="single" w:sz="8" w:space="0" w:color="000000"/>
              <w:bottom w:val="single" w:sz="8" w:space="0" w:color="000000"/>
              <w:right w:val="single" w:sz="8" w:space="0" w:color="000000"/>
            </w:tcBorders>
          </w:tcPr>
          <w:p w:rsidR="00E255B0" w:rsidRDefault="00B1076B">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Акт </w:t>
            </w:r>
            <w:proofErr w:type="spellStart"/>
            <w:r>
              <w:rPr>
                <w:rFonts w:ascii="Arial" w:eastAsia="Arial" w:hAnsi="Arial" w:cs="Arial"/>
                <w:color w:val="000000"/>
                <w:sz w:val="20"/>
                <w:szCs w:val="20"/>
              </w:rPr>
              <w:t>інвентарізації</w:t>
            </w:r>
            <w:proofErr w:type="spellEnd"/>
          </w:p>
        </w:tc>
        <w:tc>
          <w:tcPr>
            <w:tcW w:w="1553" w:type="dxa"/>
            <w:tcBorders>
              <w:top w:val="single" w:sz="8" w:space="0" w:color="000000"/>
              <w:left w:val="single" w:sz="8" w:space="0" w:color="000000"/>
              <w:bottom w:val="single" w:sz="8" w:space="0" w:color="000000"/>
              <w:right w:val="single" w:sz="8" w:space="0" w:color="000000"/>
            </w:tcBorders>
          </w:tcPr>
          <w:p w:rsidR="00E255B0" w:rsidRDefault="00CA775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 півріччя 2022 року</w:t>
            </w:r>
          </w:p>
        </w:tc>
        <w:tc>
          <w:tcPr>
            <w:tcW w:w="1636" w:type="dxa"/>
            <w:tcBorders>
              <w:top w:val="single" w:sz="8" w:space="0" w:color="000000"/>
              <w:left w:val="single" w:sz="8" w:space="0" w:color="000000"/>
              <w:bottom w:val="single" w:sz="8" w:space="0" w:color="000000"/>
              <w:right w:val="single" w:sz="8" w:space="0" w:color="000000"/>
            </w:tcBorders>
          </w:tcPr>
          <w:p w:rsidR="00E255B0" w:rsidRDefault="00B1076B">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Керівники </w:t>
            </w:r>
            <w:proofErr w:type="spellStart"/>
            <w:r>
              <w:rPr>
                <w:rFonts w:ascii="Arial" w:eastAsia="Arial" w:hAnsi="Arial" w:cs="Arial"/>
                <w:color w:val="000000"/>
                <w:sz w:val="20"/>
                <w:szCs w:val="20"/>
              </w:rPr>
              <w:t>ЗОЗ</w:t>
            </w:r>
            <w:proofErr w:type="spellEnd"/>
          </w:p>
        </w:tc>
        <w:tc>
          <w:tcPr>
            <w:tcW w:w="1475" w:type="dxa"/>
            <w:tcBorders>
              <w:top w:val="single" w:sz="8" w:space="0" w:color="000000"/>
              <w:left w:val="single" w:sz="8" w:space="0" w:color="000000"/>
              <w:bottom w:val="single" w:sz="8" w:space="0" w:color="000000"/>
              <w:right w:val="single" w:sz="8" w:space="0" w:color="000000"/>
            </w:tcBorders>
          </w:tcPr>
          <w:p w:rsidR="00E255B0" w:rsidRDefault="00B1076B">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p>
        </w:tc>
        <w:tc>
          <w:tcPr>
            <w:tcW w:w="1804" w:type="dxa"/>
            <w:tcBorders>
              <w:top w:val="single" w:sz="8" w:space="0" w:color="000000"/>
              <w:left w:val="single" w:sz="8" w:space="0" w:color="000000"/>
              <w:bottom w:val="single" w:sz="8" w:space="0" w:color="000000"/>
              <w:right w:val="single" w:sz="8" w:space="0" w:color="000000"/>
            </w:tcBorders>
          </w:tcPr>
          <w:p w:rsidR="00E255B0" w:rsidRDefault="00B1076B">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p>
        </w:tc>
        <w:tc>
          <w:tcPr>
            <w:tcW w:w="2418"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rPr>
                <w:rFonts w:ascii="Arial" w:eastAsia="Arial" w:hAnsi="Arial" w:cs="Arial"/>
                <w:color w:val="000000"/>
                <w:sz w:val="20"/>
                <w:szCs w:val="20"/>
              </w:rPr>
            </w:pPr>
          </w:p>
        </w:tc>
      </w:tr>
      <w:tr w:rsidR="00E255B0">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B1076B">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А.5.2.</w:t>
            </w:r>
          </w:p>
        </w:tc>
        <w:tc>
          <w:tcPr>
            <w:tcW w:w="2835" w:type="dxa"/>
            <w:tcBorders>
              <w:top w:val="single" w:sz="8" w:space="0" w:color="000000"/>
              <w:left w:val="single" w:sz="8" w:space="0" w:color="000000"/>
              <w:bottom w:val="single" w:sz="8" w:space="0" w:color="000000"/>
              <w:right w:val="single" w:sz="8" w:space="0" w:color="000000"/>
            </w:tcBorders>
          </w:tcPr>
          <w:p w:rsidR="00E255B0" w:rsidRDefault="00B1076B">
            <w:pPr>
              <w:spacing w:after="0" w:line="240" w:lineRule="auto"/>
              <w:rPr>
                <w:rFonts w:ascii="Arial" w:eastAsia="Arial" w:hAnsi="Arial" w:cs="Arial"/>
                <w:sz w:val="20"/>
                <w:szCs w:val="20"/>
              </w:rPr>
            </w:pPr>
            <w:r>
              <w:rPr>
                <w:rFonts w:ascii="Arial" w:eastAsia="Arial" w:hAnsi="Arial" w:cs="Arial"/>
                <w:sz w:val="20"/>
                <w:szCs w:val="20"/>
              </w:rPr>
              <w:t xml:space="preserve">Визначити та </w:t>
            </w:r>
            <w:proofErr w:type="spellStart"/>
            <w:r>
              <w:rPr>
                <w:rFonts w:ascii="Arial" w:eastAsia="Arial" w:hAnsi="Arial" w:cs="Arial"/>
                <w:sz w:val="20"/>
                <w:szCs w:val="20"/>
              </w:rPr>
              <w:t>пріоритизувати</w:t>
            </w:r>
            <w:proofErr w:type="spellEnd"/>
            <w:r>
              <w:rPr>
                <w:rFonts w:ascii="Arial" w:eastAsia="Arial" w:hAnsi="Arial" w:cs="Arial"/>
                <w:sz w:val="20"/>
                <w:szCs w:val="20"/>
              </w:rPr>
              <w:t xml:space="preserve"> потреби щодо забезпечення </w:t>
            </w:r>
            <w:proofErr w:type="spellStart"/>
            <w:r>
              <w:rPr>
                <w:rFonts w:ascii="Arial" w:eastAsia="Arial" w:hAnsi="Arial" w:cs="Arial"/>
                <w:sz w:val="20"/>
                <w:szCs w:val="20"/>
              </w:rPr>
              <w:t>ЗОЗ</w:t>
            </w:r>
            <w:proofErr w:type="spellEnd"/>
            <w:r>
              <w:rPr>
                <w:rFonts w:ascii="Arial" w:eastAsia="Arial" w:hAnsi="Arial" w:cs="Arial"/>
                <w:sz w:val="20"/>
                <w:szCs w:val="20"/>
              </w:rPr>
              <w:t xml:space="preserve"> необхідним обладнанням і сервісною підтримкою.</w:t>
            </w:r>
          </w:p>
        </w:tc>
        <w:tc>
          <w:tcPr>
            <w:tcW w:w="2170" w:type="dxa"/>
            <w:tcBorders>
              <w:top w:val="single" w:sz="8" w:space="0" w:color="000000"/>
              <w:left w:val="single" w:sz="8" w:space="0" w:color="000000"/>
              <w:bottom w:val="single" w:sz="8" w:space="0" w:color="000000"/>
              <w:right w:val="single" w:sz="8" w:space="0" w:color="000000"/>
            </w:tcBorders>
          </w:tcPr>
          <w:p w:rsidR="00E255B0" w:rsidRDefault="00B1076B">
            <w:pPr>
              <w:spacing w:after="0" w:line="240" w:lineRule="auto"/>
              <w:rPr>
                <w:rFonts w:ascii="Arial" w:eastAsia="Arial" w:hAnsi="Arial" w:cs="Arial"/>
                <w:color w:val="000000"/>
                <w:sz w:val="20"/>
                <w:szCs w:val="20"/>
              </w:rPr>
            </w:pPr>
            <w:r>
              <w:rPr>
                <w:rFonts w:ascii="Arial" w:eastAsia="Arial" w:hAnsi="Arial" w:cs="Arial"/>
                <w:color w:val="000000"/>
                <w:sz w:val="20"/>
                <w:szCs w:val="20"/>
              </w:rPr>
              <w:t>Висновок робочої групи</w:t>
            </w:r>
          </w:p>
        </w:tc>
        <w:tc>
          <w:tcPr>
            <w:tcW w:w="1553" w:type="dxa"/>
            <w:tcBorders>
              <w:top w:val="single" w:sz="8" w:space="0" w:color="000000"/>
              <w:left w:val="single" w:sz="8" w:space="0" w:color="000000"/>
              <w:bottom w:val="single" w:sz="8" w:space="0" w:color="000000"/>
              <w:right w:val="single" w:sz="8" w:space="0" w:color="000000"/>
            </w:tcBorders>
          </w:tcPr>
          <w:p w:rsidR="00E255B0" w:rsidRDefault="00CA775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 Протягом 1 кварталу 2022 року</w:t>
            </w:r>
          </w:p>
        </w:tc>
        <w:tc>
          <w:tcPr>
            <w:tcW w:w="1636" w:type="dxa"/>
            <w:tcBorders>
              <w:top w:val="single" w:sz="8" w:space="0" w:color="000000"/>
              <w:left w:val="single" w:sz="8" w:space="0" w:color="000000"/>
              <w:bottom w:val="single" w:sz="8" w:space="0" w:color="000000"/>
              <w:right w:val="single" w:sz="8" w:space="0" w:color="000000"/>
            </w:tcBorders>
          </w:tcPr>
          <w:p w:rsidR="00E255B0" w:rsidRDefault="00B1076B">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Керівники </w:t>
            </w:r>
            <w:proofErr w:type="spellStart"/>
            <w:r>
              <w:rPr>
                <w:rFonts w:ascii="Arial" w:eastAsia="Arial" w:hAnsi="Arial" w:cs="Arial"/>
                <w:color w:val="000000"/>
                <w:sz w:val="20"/>
                <w:szCs w:val="20"/>
              </w:rPr>
              <w:t>ЗОЗ</w:t>
            </w:r>
            <w:proofErr w:type="spellEnd"/>
          </w:p>
        </w:tc>
        <w:tc>
          <w:tcPr>
            <w:tcW w:w="1475" w:type="dxa"/>
            <w:tcBorders>
              <w:top w:val="single" w:sz="8" w:space="0" w:color="000000"/>
              <w:left w:val="single" w:sz="8" w:space="0" w:color="000000"/>
              <w:bottom w:val="single" w:sz="8" w:space="0" w:color="000000"/>
              <w:right w:val="single" w:sz="8" w:space="0" w:color="000000"/>
            </w:tcBorders>
          </w:tcPr>
          <w:p w:rsidR="00E255B0" w:rsidRDefault="00B1076B">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p>
        </w:tc>
        <w:tc>
          <w:tcPr>
            <w:tcW w:w="1804" w:type="dxa"/>
            <w:tcBorders>
              <w:top w:val="single" w:sz="8" w:space="0" w:color="000000"/>
              <w:left w:val="single" w:sz="8" w:space="0" w:color="000000"/>
              <w:bottom w:val="single" w:sz="8" w:space="0" w:color="000000"/>
              <w:right w:val="single" w:sz="8" w:space="0" w:color="000000"/>
            </w:tcBorders>
          </w:tcPr>
          <w:p w:rsidR="00E255B0" w:rsidRDefault="00B1076B">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p>
        </w:tc>
        <w:tc>
          <w:tcPr>
            <w:tcW w:w="2418"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rPr>
                <w:rFonts w:ascii="Arial" w:eastAsia="Arial" w:hAnsi="Arial" w:cs="Arial"/>
                <w:color w:val="000000"/>
                <w:sz w:val="20"/>
                <w:szCs w:val="20"/>
              </w:rPr>
            </w:pPr>
          </w:p>
        </w:tc>
      </w:tr>
      <w:tr w:rsidR="00E255B0">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B1076B">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А.5.3.</w:t>
            </w:r>
          </w:p>
        </w:tc>
        <w:tc>
          <w:tcPr>
            <w:tcW w:w="2835" w:type="dxa"/>
            <w:tcBorders>
              <w:top w:val="single" w:sz="8" w:space="0" w:color="000000"/>
              <w:left w:val="single" w:sz="8" w:space="0" w:color="000000"/>
              <w:bottom w:val="single" w:sz="8" w:space="0" w:color="000000"/>
              <w:right w:val="single" w:sz="8" w:space="0" w:color="000000"/>
            </w:tcBorders>
          </w:tcPr>
          <w:p w:rsidR="00E255B0" w:rsidRDefault="00B1076B">
            <w:pPr>
              <w:jc w:val="both"/>
              <w:rPr>
                <w:rFonts w:ascii="Arial" w:eastAsia="Arial" w:hAnsi="Arial" w:cs="Arial"/>
                <w:sz w:val="20"/>
                <w:szCs w:val="20"/>
              </w:rPr>
            </w:pPr>
            <w:r>
              <w:rPr>
                <w:rFonts w:ascii="Arial" w:eastAsia="Arial" w:hAnsi="Arial" w:cs="Arial"/>
                <w:sz w:val="20"/>
                <w:szCs w:val="20"/>
              </w:rPr>
              <w:t>Провести тендерні процедури та організувати закупівлі у відповідності з чинним законодавством.</w:t>
            </w:r>
          </w:p>
        </w:tc>
        <w:tc>
          <w:tcPr>
            <w:tcW w:w="2170" w:type="dxa"/>
            <w:tcBorders>
              <w:top w:val="single" w:sz="8" w:space="0" w:color="000000"/>
              <w:left w:val="single" w:sz="8" w:space="0" w:color="000000"/>
              <w:bottom w:val="single" w:sz="8" w:space="0" w:color="000000"/>
              <w:right w:val="single" w:sz="8" w:space="0" w:color="000000"/>
            </w:tcBorders>
          </w:tcPr>
          <w:p w:rsidR="00E255B0" w:rsidRDefault="00B1076B">
            <w:pPr>
              <w:spacing w:after="0" w:line="240" w:lineRule="auto"/>
              <w:rPr>
                <w:rFonts w:ascii="Arial" w:eastAsia="Arial" w:hAnsi="Arial" w:cs="Arial"/>
                <w:color w:val="000000"/>
                <w:sz w:val="20"/>
                <w:szCs w:val="20"/>
              </w:rPr>
            </w:pPr>
            <w:r>
              <w:rPr>
                <w:rFonts w:ascii="Arial" w:eastAsia="Arial" w:hAnsi="Arial" w:cs="Arial"/>
                <w:color w:val="000000"/>
                <w:sz w:val="20"/>
                <w:szCs w:val="20"/>
              </w:rPr>
              <w:t>Протокол тендерної комісії</w:t>
            </w:r>
          </w:p>
        </w:tc>
        <w:tc>
          <w:tcPr>
            <w:tcW w:w="1553" w:type="dxa"/>
            <w:tcBorders>
              <w:top w:val="single" w:sz="8" w:space="0" w:color="000000"/>
              <w:left w:val="single" w:sz="8" w:space="0" w:color="000000"/>
              <w:bottom w:val="single" w:sz="8" w:space="0" w:color="000000"/>
              <w:right w:val="single" w:sz="8" w:space="0" w:color="000000"/>
            </w:tcBorders>
          </w:tcPr>
          <w:p w:rsidR="00E255B0" w:rsidRDefault="00CA775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2022-2023</w:t>
            </w:r>
          </w:p>
        </w:tc>
        <w:tc>
          <w:tcPr>
            <w:tcW w:w="1636" w:type="dxa"/>
            <w:tcBorders>
              <w:top w:val="single" w:sz="8" w:space="0" w:color="000000"/>
              <w:left w:val="single" w:sz="8" w:space="0" w:color="000000"/>
              <w:bottom w:val="single" w:sz="8" w:space="0" w:color="000000"/>
              <w:right w:val="single" w:sz="8" w:space="0" w:color="000000"/>
            </w:tcBorders>
          </w:tcPr>
          <w:p w:rsidR="00E255B0" w:rsidRDefault="00B1076B">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Керівники </w:t>
            </w:r>
            <w:proofErr w:type="spellStart"/>
            <w:r>
              <w:rPr>
                <w:rFonts w:ascii="Arial" w:eastAsia="Arial" w:hAnsi="Arial" w:cs="Arial"/>
                <w:color w:val="000000"/>
                <w:sz w:val="20"/>
                <w:szCs w:val="20"/>
              </w:rPr>
              <w:t>ЗОЗ</w:t>
            </w:r>
            <w:proofErr w:type="spellEnd"/>
            <w:r>
              <w:rPr>
                <w:rFonts w:ascii="Arial" w:eastAsia="Arial" w:hAnsi="Arial" w:cs="Arial"/>
                <w:color w:val="000000"/>
                <w:sz w:val="20"/>
                <w:szCs w:val="20"/>
              </w:rPr>
              <w:t>,тендерний комітет, головний бухгалтер</w:t>
            </w:r>
          </w:p>
        </w:tc>
        <w:tc>
          <w:tcPr>
            <w:tcW w:w="1475" w:type="dxa"/>
            <w:tcBorders>
              <w:top w:val="single" w:sz="8" w:space="0" w:color="000000"/>
              <w:left w:val="single" w:sz="8" w:space="0" w:color="000000"/>
              <w:bottom w:val="single" w:sz="8" w:space="0" w:color="000000"/>
              <w:right w:val="single" w:sz="8" w:space="0" w:color="000000"/>
            </w:tcBorders>
          </w:tcPr>
          <w:p w:rsidR="00E255B0" w:rsidRDefault="00B1076B">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p>
        </w:tc>
        <w:tc>
          <w:tcPr>
            <w:tcW w:w="1804" w:type="dxa"/>
            <w:tcBorders>
              <w:top w:val="single" w:sz="8" w:space="0" w:color="000000"/>
              <w:left w:val="single" w:sz="8" w:space="0" w:color="000000"/>
              <w:bottom w:val="single" w:sz="8" w:space="0" w:color="000000"/>
              <w:right w:val="single" w:sz="8" w:space="0" w:color="000000"/>
            </w:tcBorders>
          </w:tcPr>
          <w:p w:rsidR="00E255B0" w:rsidRDefault="00B1076B">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p>
        </w:tc>
        <w:tc>
          <w:tcPr>
            <w:tcW w:w="2418"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rPr>
                <w:rFonts w:ascii="Arial" w:eastAsia="Arial" w:hAnsi="Arial" w:cs="Arial"/>
                <w:color w:val="000000"/>
                <w:sz w:val="20"/>
                <w:szCs w:val="20"/>
              </w:rPr>
            </w:pPr>
          </w:p>
        </w:tc>
      </w:tr>
      <w:tr w:rsidR="00E255B0">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B1076B">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А.5.4.</w:t>
            </w:r>
          </w:p>
        </w:tc>
        <w:tc>
          <w:tcPr>
            <w:tcW w:w="2835" w:type="dxa"/>
            <w:tcBorders>
              <w:top w:val="single" w:sz="8" w:space="0" w:color="000000"/>
              <w:left w:val="single" w:sz="8" w:space="0" w:color="000000"/>
              <w:bottom w:val="single" w:sz="8" w:space="0" w:color="000000"/>
              <w:right w:val="single" w:sz="8" w:space="0" w:color="000000"/>
            </w:tcBorders>
          </w:tcPr>
          <w:p w:rsidR="00E255B0" w:rsidRDefault="00B1076B">
            <w:pPr>
              <w:jc w:val="both"/>
              <w:rPr>
                <w:rFonts w:ascii="Arial" w:eastAsia="Arial" w:hAnsi="Arial" w:cs="Arial"/>
                <w:sz w:val="20"/>
                <w:szCs w:val="20"/>
              </w:rPr>
            </w:pPr>
            <w:r>
              <w:rPr>
                <w:rFonts w:ascii="Arial" w:eastAsia="Arial" w:hAnsi="Arial" w:cs="Arial"/>
                <w:sz w:val="20"/>
                <w:szCs w:val="20"/>
              </w:rPr>
              <w:t>Забезпечити укладення та виконання угод щодо постачання та монтажу обладнання, впровадження в експлуатацію і подальшого технічного обслуговування</w:t>
            </w:r>
          </w:p>
        </w:tc>
        <w:tc>
          <w:tcPr>
            <w:tcW w:w="2170" w:type="dxa"/>
            <w:tcBorders>
              <w:top w:val="single" w:sz="8" w:space="0" w:color="000000"/>
              <w:left w:val="single" w:sz="8" w:space="0" w:color="000000"/>
              <w:bottom w:val="single" w:sz="8" w:space="0" w:color="000000"/>
              <w:right w:val="single" w:sz="8" w:space="0" w:color="000000"/>
            </w:tcBorders>
          </w:tcPr>
          <w:p w:rsidR="00E255B0" w:rsidRDefault="00B1076B">
            <w:pPr>
              <w:spacing w:after="0" w:line="240" w:lineRule="auto"/>
              <w:rPr>
                <w:rFonts w:ascii="Arial" w:eastAsia="Arial" w:hAnsi="Arial" w:cs="Arial"/>
                <w:color w:val="000000"/>
                <w:sz w:val="20"/>
                <w:szCs w:val="20"/>
              </w:rPr>
            </w:pPr>
            <w:r>
              <w:rPr>
                <w:rFonts w:ascii="Arial" w:eastAsia="Arial" w:hAnsi="Arial" w:cs="Arial"/>
                <w:color w:val="000000"/>
                <w:sz w:val="20"/>
                <w:szCs w:val="20"/>
              </w:rPr>
              <w:t>Договори</w:t>
            </w:r>
          </w:p>
        </w:tc>
        <w:tc>
          <w:tcPr>
            <w:tcW w:w="1553" w:type="dxa"/>
            <w:tcBorders>
              <w:top w:val="single" w:sz="8" w:space="0" w:color="000000"/>
              <w:left w:val="single" w:sz="8" w:space="0" w:color="000000"/>
              <w:bottom w:val="single" w:sz="8" w:space="0" w:color="000000"/>
              <w:right w:val="single" w:sz="8" w:space="0" w:color="000000"/>
            </w:tcBorders>
          </w:tcPr>
          <w:p w:rsidR="00E255B0" w:rsidRDefault="00CA775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 Постійно</w:t>
            </w:r>
          </w:p>
        </w:tc>
        <w:tc>
          <w:tcPr>
            <w:tcW w:w="1636" w:type="dxa"/>
            <w:tcBorders>
              <w:top w:val="single" w:sz="8" w:space="0" w:color="000000"/>
              <w:left w:val="single" w:sz="8" w:space="0" w:color="000000"/>
              <w:bottom w:val="single" w:sz="8" w:space="0" w:color="000000"/>
              <w:right w:val="single" w:sz="8" w:space="0" w:color="000000"/>
            </w:tcBorders>
          </w:tcPr>
          <w:p w:rsidR="00E255B0" w:rsidRDefault="00B1076B">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Керівники </w:t>
            </w:r>
            <w:proofErr w:type="spellStart"/>
            <w:r>
              <w:rPr>
                <w:rFonts w:ascii="Arial" w:eastAsia="Arial" w:hAnsi="Arial" w:cs="Arial"/>
                <w:color w:val="000000"/>
                <w:sz w:val="20"/>
                <w:szCs w:val="20"/>
              </w:rPr>
              <w:t>ЗОЗ</w:t>
            </w:r>
            <w:proofErr w:type="spellEnd"/>
          </w:p>
        </w:tc>
        <w:tc>
          <w:tcPr>
            <w:tcW w:w="1475" w:type="dxa"/>
            <w:tcBorders>
              <w:top w:val="single" w:sz="8" w:space="0" w:color="000000"/>
              <w:left w:val="single" w:sz="8" w:space="0" w:color="000000"/>
              <w:bottom w:val="single" w:sz="8" w:space="0" w:color="000000"/>
              <w:right w:val="single" w:sz="8" w:space="0" w:color="000000"/>
            </w:tcBorders>
          </w:tcPr>
          <w:p w:rsidR="00E255B0" w:rsidRDefault="00B1076B">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p>
        </w:tc>
        <w:tc>
          <w:tcPr>
            <w:tcW w:w="1804" w:type="dxa"/>
            <w:tcBorders>
              <w:top w:val="single" w:sz="8" w:space="0" w:color="000000"/>
              <w:left w:val="single" w:sz="8" w:space="0" w:color="000000"/>
              <w:bottom w:val="single" w:sz="8" w:space="0" w:color="000000"/>
              <w:right w:val="single" w:sz="8" w:space="0" w:color="000000"/>
            </w:tcBorders>
          </w:tcPr>
          <w:p w:rsidR="00E255B0" w:rsidRDefault="00B1076B">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p>
        </w:tc>
        <w:tc>
          <w:tcPr>
            <w:tcW w:w="2418"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rPr>
                <w:rFonts w:ascii="Arial" w:eastAsia="Arial" w:hAnsi="Arial" w:cs="Arial"/>
                <w:color w:val="000000"/>
                <w:sz w:val="20"/>
                <w:szCs w:val="20"/>
              </w:rPr>
            </w:pPr>
          </w:p>
        </w:tc>
      </w:tr>
      <w:tr w:rsidR="00E255B0">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B1076B">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А 5.5.</w:t>
            </w:r>
          </w:p>
        </w:tc>
        <w:tc>
          <w:tcPr>
            <w:tcW w:w="2835" w:type="dxa"/>
            <w:tcBorders>
              <w:top w:val="single" w:sz="8" w:space="0" w:color="000000"/>
              <w:left w:val="single" w:sz="8" w:space="0" w:color="000000"/>
              <w:bottom w:val="single" w:sz="8" w:space="0" w:color="000000"/>
              <w:right w:val="single" w:sz="8" w:space="0" w:color="000000"/>
            </w:tcBorders>
          </w:tcPr>
          <w:p w:rsidR="00E255B0" w:rsidRDefault="00B1076B">
            <w:pPr>
              <w:jc w:val="both"/>
              <w:rPr>
                <w:rFonts w:ascii="Arial" w:eastAsia="Arial" w:hAnsi="Arial" w:cs="Arial"/>
                <w:sz w:val="20"/>
                <w:szCs w:val="20"/>
              </w:rPr>
            </w:pPr>
            <w:r>
              <w:rPr>
                <w:rFonts w:ascii="Arial" w:eastAsia="Arial" w:hAnsi="Arial" w:cs="Arial"/>
                <w:sz w:val="20"/>
                <w:szCs w:val="20"/>
              </w:rPr>
              <w:t>Розробити і затвердити план профілактичних оглядів та обслуговування обладнання (сервісна підтримка, поточний ремонт, витратні матеріали, швидкозношувані комплектуючі тощо)</w:t>
            </w:r>
          </w:p>
        </w:tc>
        <w:tc>
          <w:tcPr>
            <w:tcW w:w="2170" w:type="dxa"/>
            <w:tcBorders>
              <w:top w:val="single" w:sz="8" w:space="0" w:color="000000"/>
              <w:left w:val="single" w:sz="8" w:space="0" w:color="000000"/>
              <w:bottom w:val="single" w:sz="8" w:space="0" w:color="000000"/>
              <w:right w:val="single" w:sz="8" w:space="0" w:color="000000"/>
            </w:tcBorders>
          </w:tcPr>
          <w:p w:rsidR="00E255B0" w:rsidRDefault="00B1076B">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Наказ </w:t>
            </w:r>
          </w:p>
        </w:tc>
        <w:tc>
          <w:tcPr>
            <w:tcW w:w="1553" w:type="dxa"/>
            <w:tcBorders>
              <w:top w:val="single" w:sz="8" w:space="0" w:color="000000"/>
              <w:left w:val="single" w:sz="8" w:space="0" w:color="000000"/>
              <w:bottom w:val="single" w:sz="8" w:space="0" w:color="000000"/>
              <w:right w:val="single" w:sz="8" w:space="0" w:color="000000"/>
            </w:tcBorders>
          </w:tcPr>
          <w:p w:rsidR="00E255B0" w:rsidRDefault="00CA775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 квартал 2022 року</w:t>
            </w:r>
          </w:p>
        </w:tc>
        <w:tc>
          <w:tcPr>
            <w:tcW w:w="1636" w:type="dxa"/>
            <w:tcBorders>
              <w:top w:val="single" w:sz="8" w:space="0" w:color="000000"/>
              <w:left w:val="single" w:sz="8" w:space="0" w:color="000000"/>
              <w:bottom w:val="single" w:sz="8" w:space="0" w:color="000000"/>
              <w:right w:val="single" w:sz="8" w:space="0" w:color="000000"/>
            </w:tcBorders>
          </w:tcPr>
          <w:p w:rsidR="00E255B0" w:rsidRDefault="00B1076B">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Керівники </w:t>
            </w:r>
            <w:proofErr w:type="spellStart"/>
            <w:r>
              <w:rPr>
                <w:rFonts w:ascii="Arial" w:eastAsia="Arial" w:hAnsi="Arial" w:cs="Arial"/>
                <w:color w:val="000000"/>
                <w:sz w:val="20"/>
                <w:szCs w:val="20"/>
              </w:rPr>
              <w:t>ЗОЗ</w:t>
            </w:r>
            <w:proofErr w:type="spellEnd"/>
          </w:p>
        </w:tc>
        <w:tc>
          <w:tcPr>
            <w:tcW w:w="1475" w:type="dxa"/>
            <w:tcBorders>
              <w:top w:val="single" w:sz="8" w:space="0" w:color="000000"/>
              <w:left w:val="single" w:sz="8" w:space="0" w:color="000000"/>
              <w:bottom w:val="single" w:sz="8" w:space="0" w:color="000000"/>
              <w:right w:val="single" w:sz="8" w:space="0" w:color="000000"/>
            </w:tcBorders>
          </w:tcPr>
          <w:p w:rsidR="00E255B0" w:rsidRDefault="00B1076B">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p>
        </w:tc>
        <w:tc>
          <w:tcPr>
            <w:tcW w:w="1804" w:type="dxa"/>
            <w:tcBorders>
              <w:top w:val="single" w:sz="8" w:space="0" w:color="000000"/>
              <w:left w:val="single" w:sz="8" w:space="0" w:color="000000"/>
              <w:bottom w:val="single" w:sz="8" w:space="0" w:color="000000"/>
              <w:right w:val="single" w:sz="8" w:space="0" w:color="000000"/>
            </w:tcBorders>
          </w:tcPr>
          <w:p w:rsidR="00E255B0" w:rsidRDefault="00B1076B">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p>
        </w:tc>
        <w:tc>
          <w:tcPr>
            <w:tcW w:w="2418"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rPr>
                <w:rFonts w:ascii="Arial" w:eastAsia="Arial" w:hAnsi="Arial" w:cs="Arial"/>
                <w:color w:val="000000"/>
                <w:sz w:val="20"/>
                <w:szCs w:val="20"/>
              </w:rPr>
            </w:pPr>
          </w:p>
        </w:tc>
      </w:tr>
      <w:tr w:rsidR="00E255B0">
        <w:trPr>
          <w:trHeight w:val="67"/>
          <w:jc w:val="center"/>
        </w:trPr>
        <w:tc>
          <w:tcPr>
            <w:tcW w:w="9003" w:type="dxa"/>
            <w:gridSpan w:val="5"/>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b/>
                <w:color w:val="000000"/>
                <w:sz w:val="20"/>
                <w:szCs w:val="20"/>
              </w:rPr>
            </w:pPr>
            <w:r>
              <w:rPr>
                <w:rFonts w:ascii="Arial" w:eastAsia="Arial" w:hAnsi="Arial" w:cs="Arial"/>
                <w:b/>
                <w:color w:val="000000"/>
                <w:sz w:val="20"/>
                <w:szCs w:val="20"/>
              </w:rPr>
              <w:t>Загальна очікувана вартість по Операційній цілі A.5</w:t>
            </w:r>
          </w:p>
        </w:tc>
        <w:tc>
          <w:tcPr>
            <w:tcW w:w="1475"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b/>
                <w:color w:val="000000"/>
                <w:sz w:val="20"/>
                <w:szCs w:val="20"/>
              </w:rPr>
            </w:pPr>
          </w:p>
        </w:tc>
        <w:tc>
          <w:tcPr>
            <w:tcW w:w="1804"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2418"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r>
    </w:tbl>
    <w:p w:rsidR="00E255B0" w:rsidRDefault="00B1076B">
      <w:pPr>
        <w:rPr>
          <w:rFonts w:ascii="Arial" w:eastAsia="Arial" w:hAnsi="Arial" w:cs="Arial"/>
          <w:b/>
        </w:rPr>
      </w:pPr>
      <w:r>
        <w:rPr>
          <w:rFonts w:ascii="Arial" w:eastAsia="Arial" w:hAnsi="Arial" w:cs="Arial"/>
          <w:b/>
        </w:rPr>
        <w:t xml:space="preserve">Стратегічна ціль Б: </w:t>
      </w:r>
      <w:sdt>
        <w:sdtPr>
          <w:tag w:val="goog_rdk_360"/>
          <w:id w:val="1123969343"/>
        </w:sdtPr>
        <w:sdtContent>
          <w:r>
            <w:rPr>
              <w:rFonts w:ascii="Arial" w:eastAsia="Arial" w:hAnsi="Arial" w:cs="Arial"/>
              <w:b/>
              <w:sz w:val="20"/>
              <w:szCs w:val="20"/>
            </w:rPr>
            <w:t xml:space="preserve"> </w:t>
          </w:r>
        </w:sdtContent>
      </w:sdt>
      <w:sdt>
        <w:sdtPr>
          <w:tag w:val="goog_rdk_361"/>
          <w:id w:val="-561099772"/>
        </w:sdtPr>
        <w:sdtContent>
          <w:r>
            <w:rPr>
              <w:rFonts w:ascii="Arial" w:eastAsia="Arial" w:hAnsi="Arial" w:cs="Arial"/>
              <w:b/>
              <w:sz w:val="20"/>
              <w:szCs w:val="20"/>
            </w:rPr>
            <w:t xml:space="preserve">Запровадження </w:t>
          </w:r>
        </w:sdtContent>
      </w:sdt>
      <w:sdt>
        <w:sdtPr>
          <w:tag w:val="goog_rdk_362"/>
          <w:id w:val="-782962059"/>
          <w:showingPlcHdr/>
        </w:sdtPr>
        <w:sdtContent>
          <w:r w:rsidR="00677AC4">
            <w:t xml:space="preserve">     </w:t>
          </w:r>
        </w:sdtContent>
      </w:sdt>
      <w:r>
        <w:rPr>
          <w:rFonts w:ascii="Arial" w:eastAsia="Arial" w:hAnsi="Arial" w:cs="Arial"/>
          <w:b/>
          <w:sz w:val="20"/>
          <w:szCs w:val="20"/>
        </w:rPr>
        <w:t>системн</w:t>
      </w:r>
      <w:sdt>
        <w:sdtPr>
          <w:tag w:val="goog_rdk_364"/>
          <w:id w:val="-326987197"/>
        </w:sdtPr>
        <w:sdtContent>
          <w:r>
            <w:rPr>
              <w:rFonts w:ascii="Arial" w:eastAsia="Arial" w:hAnsi="Arial" w:cs="Arial"/>
              <w:b/>
              <w:sz w:val="20"/>
              <w:szCs w:val="20"/>
            </w:rPr>
            <w:t>ого</w:t>
          </w:r>
        </w:sdtContent>
      </w:sdt>
      <w:sdt>
        <w:sdtPr>
          <w:tag w:val="goog_rdk_365"/>
          <w:id w:val="1627353152"/>
          <w:showingPlcHdr/>
        </w:sdtPr>
        <w:sdtContent>
          <w:r w:rsidR="00E25018">
            <w:t xml:space="preserve">     </w:t>
          </w:r>
        </w:sdtContent>
      </w:sdt>
      <w:r>
        <w:rPr>
          <w:rFonts w:ascii="Arial" w:eastAsia="Arial" w:hAnsi="Arial" w:cs="Arial"/>
          <w:b/>
          <w:sz w:val="20"/>
          <w:szCs w:val="20"/>
        </w:rPr>
        <w:t xml:space="preserve"> підход</w:t>
      </w:r>
      <w:sdt>
        <w:sdtPr>
          <w:tag w:val="goog_rdk_366"/>
          <w:id w:val="-1721436902"/>
        </w:sdtPr>
        <w:sdtContent>
          <w:r>
            <w:rPr>
              <w:rFonts w:ascii="Arial" w:eastAsia="Arial" w:hAnsi="Arial" w:cs="Arial"/>
              <w:b/>
              <w:sz w:val="20"/>
              <w:szCs w:val="20"/>
            </w:rPr>
            <w:t>у</w:t>
          </w:r>
        </w:sdtContent>
      </w:sdt>
      <w:r>
        <w:rPr>
          <w:rFonts w:ascii="Arial" w:eastAsia="Arial" w:hAnsi="Arial" w:cs="Arial"/>
          <w:b/>
          <w:sz w:val="20"/>
          <w:szCs w:val="20"/>
        </w:rPr>
        <w:t xml:space="preserve"> до </w:t>
      </w:r>
      <w:proofErr w:type="spellStart"/>
      <w:r>
        <w:rPr>
          <w:rFonts w:ascii="Arial" w:eastAsia="Arial" w:hAnsi="Arial" w:cs="Arial"/>
          <w:b/>
          <w:sz w:val="20"/>
          <w:szCs w:val="20"/>
        </w:rPr>
        <w:t>управл</w:t>
      </w:r>
      <w:proofErr w:type="spellEnd"/>
      <w:sdt>
        <w:sdtPr>
          <w:tag w:val="goog_rdk_367"/>
          <w:id w:val="1429087652"/>
          <w:showingPlcHdr/>
        </w:sdtPr>
        <w:sdtContent>
          <w:r w:rsidR="00677AC4">
            <w:t xml:space="preserve">     </w:t>
          </w:r>
        </w:sdtContent>
      </w:sdt>
      <w:sdt>
        <w:sdtPr>
          <w:tag w:val="goog_rdk_368"/>
          <w:id w:val="1540705858"/>
        </w:sdtPr>
        <w:sdtContent>
          <w:proofErr w:type="spellStart"/>
          <w:r>
            <w:rPr>
              <w:rFonts w:ascii="Arial" w:eastAsia="Arial" w:hAnsi="Arial" w:cs="Arial"/>
              <w:b/>
              <w:sz w:val="20"/>
              <w:szCs w:val="20"/>
            </w:rPr>
            <w:t>і</w:t>
          </w:r>
        </w:sdtContent>
      </w:sdt>
      <w:r>
        <w:rPr>
          <w:rFonts w:ascii="Arial" w:eastAsia="Arial" w:hAnsi="Arial" w:cs="Arial"/>
          <w:b/>
          <w:sz w:val="20"/>
          <w:szCs w:val="20"/>
        </w:rPr>
        <w:t>ння</w:t>
      </w:r>
      <w:proofErr w:type="spellEnd"/>
      <w:r>
        <w:rPr>
          <w:rFonts w:ascii="Arial" w:eastAsia="Arial" w:hAnsi="Arial" w:cs="Arial"/>
          <w:b/>
          <w:sz w:val="20"/>
          <w:szCs w:val="20"/>
        </w:rPr>
        <w:t xml:space="preserve"> медично</w:t>
      </w:r>
      <w:sdt>
        <w:sdtPr>
          <w:tag w:val="goog_rdk_369"/>
          <w:id w:val="-2019679138"/>
        </w:sdtPr>
        <w:sdtContent>
          <w:r>
            <w:rPr>
              <w:rFonts w:ascii="Arial" w:eastAsia="Arial" w:hAnsi="Arial" w:cs="Arial"/>
              <w:b/>
              <w:sz w:val="20"/>
              <w:szCs w:val="20"/>
            </w:rPr>
            <w:t>ю</w:t>
          </w:r>
        </w:sdtContent>
      </w:sdt>
      <w:sdt>
        <w:sdtPr>
          <w:tag w:val="goog_rdk_370"/>
          <w:id w:val="2068140205"/>
        </w:sdtPr>
        <w:sdtContent>
          <w:r w:rsidR="00E25018">
            <w:rPr>
              <w:rFonts w:ascii="Arial" w:eastAsia="Arial" w:hAnsi="Arial" w:cs="Arial"/>
              <w:b/>
              <w:sz w:val="20"/>
              <w:szCs w:val="20"/>
            </w:rPr>
            <w:t xml:space="preserve"> </w:t>
          </w:r>
        </w:sdtContent>
      </w:sdt>
      <w:r>
        <w:rPr>
          <w:rFonts w:ascii="Arial" w:eastAsia="Arial" w:hAnsi="Arial" w:cs="Arial"/>
          <w:b/>
          <w:sz w:val="20"/>
          <w:szCs w:val="20"/>
        </w:rPr>
        <w:t>галуз</w:t>
      </w:r>
      <w:sdt>
        <w:sdtPr>
          <w:tag w:val="goog_rdk_371"/>
          <w:id w:val="1397556623"/>
        </w:sdtPr>
        <w:sdtContent>
          <w:r>
            <w:rPr>
              <w:rFonts w:ascii="Arial" w:eastAsia="Arial" w:hAnsi="Arial" w:cs="Arial"/>
              <w:b/>
              <w:sz w:val="20"/>
              <w:szCs w:val="20"/>
            </w:rPr>
            <w:t>зю</w:t>
          </w:r>
        </w:sdtContent>
      </w:sdt>
      <w:sdt>
        <w:sdtPr>
          <w:tag w:val="goog_rdk_372"/>
          <w:id w:val="-1744943308"/>
        </w:sdtPr>
        <w:sdtContent>
          <w:r w:rsidR="00E25018">
            <w:rPr>
              <w:rFonts w:ascii="Arial" w:eastAsia="Arial" w:hAnsi="Arial" w:cs="Arial"/>
              <w:b/>
              <w:sz w:val="20"/>
              <w:szCs w:val="20"/>
            </w:rPr>
            <w:t xml:space="preserve"> </w:t>
          </w:r>
        </w:sdtContent>
      </w:sdt>
      <w:r>
        <w:rPr>
          <w:rFonts w:ascii="Arial" w:eastAsia="Arial" w:hAnsi="Arial" w:cs="Arial"/>
          <w:b/>
          <w:sz w:val="20"/>
          <w:szCs w:val="20"/>
        </w:rPr>
        <w:t xml:space="preserve"> громади</w:t>
      </w:r>
    </w:p>
    <w:tbl>
      <w:tblPr>
        <w:tblStyle w:val="af5"/>
        <w:tblW w:w="14460" w:type="dxa"/>
        <w:jc w:val="center"/>
        <w:tblInd w:w="0" w:type="dxa"/>
        <w:tblLayout w:type="fixed"/>
        <w:tblLook w:val="0000"/>
      </w:tblPr>
      <w:tblGrid>
        <w:gridCol w:w="809"/>
        <w:gridCol w:w="2835"/>
        <w:gridCol w:w="2169"/>
        <w:gridCol w:w="1552"/>
        <w:gridCol w:w="1635"/>
        <w:gridCol w:w="1474"/>
        <w:gridCol w:w="1569"/>
        <w:gridCol w:w="2417"/>
      </w:tblGrid>
      <w:tr w:rsidR="00E255B0">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D9D9D9"/>
          </w:tcPr>
          <w:p w:rsidR="00E255B0" w:rsidRDefault="00B1076B">
            <w:pPr>
              <w:spacing w:before="60" w:after="60"/>
              <w:jc w:val="center"/>
              <w:rPr>
                <w:rFonts w:ascii="Arial" w:eastAsia="Arial" w:hAnsi="Arial" w:cs="Arial"/>
                <w:sz w:val="20"/>
                <w:szCs w:val="20"/>
              </w:rPr>
            </w:pPr>
            <w:proofErr w:type="spellStart"/>
            <w:r>
              <w:rPr>
                <w:rFonts w:ascii="Arial" w:eastAsia="Arial" w:hAnsi="Arial" w:cs="Arial"/>
                <w:sz w:val="20"/>
                <w:szCs w:val="20"/>
              </w:rPr>
              <w:t>No</w:t>
            </w:r>
            <w:proofErr w:type="spellEnd"/>
            <w:r>
              <w:rPr>
                <w:rFonts w:ascii="Arial" w:eastAsia="Arial" w:hAnsi="Arial" w:cs="Arial"/>
                <w:sz w:val="20"/>
                <w:szCs w:val="20"/>
              </w:rPr>
              <w:t>.</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cPr>
          <w:p w:rsidR="00E255B0" w:rsidRDefault="00B1076B">
            <w:pPr>
              <w:spacing w:before="60" w:after="60"/>
              <w:jc w:val="center"/>
              <w:rPr>
                <w:rFonts w:ascii="Arial" w:eastAsia="Arial" w:hAnsi="Arial" w:cs="Arial"/>
                <w:sz w:val="20"/>
                <w:szCs w:val="20"/>
              </w:rPr>
            </w:pPr>
            <w:r>
              <w:rPr>
                <w:rFonts w:ascii="Arial" w:eastAsia="Arial" w:hAnsi="Arial" w:cs="Arial"/>
                <w:sz w:val="20"/>
                <w:szCs w:val="20"/>
              </w:rPr>
              <w:t>Пріоритети (основні заходи)</w:t>
            </w:r>
          </w:p>
        </w:tc>
        <w:tc>
          <w:tcPr>
            <w:tcW w:w="2169" w:type="dxa"/>
            <w:tcBorders>
              <w:top w:val="single" w:sz="4" w:space="0" w:color="000000"/>
              <w:left w:val="single" w:sz="4" w:space="0" w:color="000000"/>
              <w:bottom w:val="single" w:sz="4" w:space="0" w:color="000000"/>
              <w:right w:val="single" w:sz="4" w:space="0" w:color="000000"/>
            </w:tcBorders>
            <w:shd w:val="clear" w:color="auto" w:fill="D9D9D9"/>
          </w:tcPr>
          <w:p w:rsidR="00E255B0" w:rsidRDefault="00B1076B">
            <w:pPr>
              <w:spacing w:before="60" w:after="60"/>
              <w:jc w:val="center"/>
              <w:rPr>
                <w:rFonts w:ascii="Arial" w:eastAsia="Arial" w:hAnsi="Arial" w:cs="Arial"/>
                <w:sz w:val="20"/>
                <w:szCs w:val="20"/>
              </w:rPr>
            </w:pPr>
            <w:r>
              <w:rPr>
                <w:rFonts w:ascii="Arial" w:eastAsia="Arial" w:hAnsi="Arial" w:cs="Arial"/>
                <w:sz w:val="20"/>
                <w:szCs w:val="20"/>
              </w:rPr>
              <w:t>Індикатор</w:t>
            </w:r>
          </w:p>
        </w:tc>
        <w:tc>
          <w:tcPr>
            <w:tcW w:w="1552" w:type="dxa"/>
            <w:tcBorders>
              <w:top w:val="single" w:sz="4" w:space="0" w:color="000000"/>
              <w:left w:val="single" w:sz="4" w:space="0" w:color="000000"/>
              <w:bottom w:val="single" w:sz="4" w:space="0" w:color="000000"/>
              <w:right w:val="single" w:sz="4" w:space="0" w:color="000000"/>
            </w:tcBorders>
            <w:shd w:val="clear" w:color="auto" w:fill="D9D9D9"/>
          </w:tcPr>
          <w:p w:rsidR="00E255B0" w:rsidRDefault="00B1076B">
            <w:pPr>
              <w:spacing w:before="60" w:after="60"/>
              <w:jc w:val="center"/>
              <w:rPr>
                <w:rFonts w:ascii="Arial" w:eastAsia="Arial" w:hAnsi="Arial" w:cs="Arial"/>
                <w:sz w:val="20"/>
                <w:szCs w:val="20"/>
              </w:rPr>
            </w:pPr>
            <w:r>
              <w:rPr>
                <w:rFonts w:ascii="Arial" w:eastAsia="Arial" w:hAnsi="Arial" w:cs="Arial"/>
                <w:sz w:val="20"/>
                <w:szCs w:val="20"/>
              </w:rPr>
              <w:t>Період імплементації (в роках)</w:t>
            </w:r>
          </w:p>
        </w:tc>
        <w:tc>
          <w:tcPr>
            <w:tcW w:w="1635" w:type="dxa"/>
            <w:tcBorders>
              <w:top w:val="single" w:sz="4" w:space="0" w:color="000000"/>
              <w:left w:val="single" w:sz="4" w:space="0" w:color="000000"/>
              <w:bottom w:val="single" w:sz="4" w:space="0" w:color="000000"/>
              <w:right w:val="single" w:sz="4" w:space="0" w:color="000000"/>
            </w:tcBorders>
            <w:shd w:val="clear" w:color="auto" w:fill="D9D9D9"/>
          </w:tcPr>
          <w:p w:rsidR="00E255B0" w:rsidRDefault="00B1076B">
            <w:pPr>
              <w:spacing w:before="60" w:after="60"/>
              <w:jc w:val="center"/>
              <w:rPr>
                <w:rFonts w:ascii="Arial" w:eastAsia="Arial" w:hAnsi="Arial" w:cs="Arial"/>
                <w:sz w:val="20"/>
                <w:szCs w:val="20"/>
              </w:rPr>
            </w:pPr>
            <w:r>
              <w:rPr>
                <w:rFonts w:ascii="Arial" w:eastAsia="Arial" w:hAnsi="Arial" w:cs="Arial"/>
                <w:sz w:val="20"/>
                <w:szCs w:val="20"/>
              </w:rPr>
              <w:t>Відповідальні</w:t>
            </w:r>
          </w:p>
        </w:tc>
        <w:tc>
          <w:tcPr>
            <w:tcW w:w="1474" w:type="dxa"/>
            <w:tcBorders>
              <w:top w:val="single" w:sz="4" w:space="0" w:color="000000"/>
              <w:left w:val="single" w:sz="4" w:space="0" w:color="000000"/>
              <w:bottom w:val="single" w:sz="4" w:space="0" w:color="000000"/>
              <w:right w:val="single" w:sz="4" w:space="0" w:color="000000"/>
            </w:tcBorders>
            <w:shd w:val="clear" w:color="auto" w:fill="D9D9D9"/>
          </w:tcPr>
          <w:p w:rsidR="00E255B0" w:rsidRDefault="00B1076B">
            <w:pPr>
              <w:spacing w:before="60" w:after="60"/>
              <w:jc w:val="center"/>
              <w:rPr>
                <w:rFonts w:ascii="Arial" w:eastAsia="Arial" w:hAnsi="Arial" w:cs="Arial"/>
                <w:sz w:val="20"/>
                <w:szCs w:val="20"/>
              </w:rPr>
            </w:pPr>
            <w:r>
              <w:rPr>
                <w:rFonts w:ascii="Arial" w:eastAsia="Arial" w:hAnsi="Arial" w:cs="Arial"/>
                <w:sz w:val="20"/>
                <w:szCs w:val="20"/>
              </w:rPr>
              <w:t>Очікувані витрати</w:t>
            </w:r>
            <w:r>
              <w:rPr>
                <w:rFonts w:ascii="Arial" w:eastAsia="Arial" w:hAnsi="Arial" w:cs="Arial"/>
                <w:sz w:val="20"/>
                <w:szCs w:val="20"/>
              </w:rPr>
              <w:br/>
              <w:t xml:space="preserve">(в </w:t>
            </w:r>
            <w:proofErr w:type="spellStart"/>
            <w:r>
              <w:rPr>
                <w:rFonts w:ascii="Arial" w:eastAsia="Arial" w:hAnsi="Arial" w:cs="Arial"/>
                <w:sz w:val="20"/>
                <w:szCs w:val="20"/>
              </w:rPr>
              <w:t>грн</w:t>
            </w:r>
            <w:proofErr w:type="spellEnd"/>
            <w:r>
              <w:rPr>
                <w:rFonts w:ascii="Arial" w:eastAsia="Arial" w:hAnsi="Arial" w:cs="Arial"/>
                <w:sz w:val="20"/>
                <w:szCs w:val="20"/>
              </w:rPr>
              <w:t>)</w:t>
            </w:r>
          </w:p>
        </w:tc>
        <w:tc>
          <w:tcPr>
            <w:tcW w:w="1569" w:type="dxa"/>
            <w:tcBorders>
              <w:top w:val="single" w:sz="4" w:space="0" w:color="000000"/>
              <w:left w:val="single" w:sz="4" w:space="0" w:color="000000"/>
              <w:bottom w:val="single" w:sz="4" w:space="0" w:color="000000"/>
              <w:right w:val="single" w:sz="4" w:space="0" w:color="000000"/>
            </w:tcBorders>
            <w:shd w:val="clear" w:color="auto" w:fill="D9D9D9"/>
          </w:tcPr>
          <w:p w:rsidR="00E255B0" w:rsidRDefault="00B1076B">
            <w:pPr>
              <w:spacing w:before="60" w:after="60"/>
              <w:jc w:val="center"/>
              <w:rPr>
                <w:rFonts w:ascii="Arial" w:eastAsia="Arial" w:hAnsi="Arial" w:cs="Arial"/>
                <w:sz w:val="20"/>
                <w:szCs w:val="20"/>
              </w:rPr>
            </w:pPr>
            <w:r>
              <w:rPr>
                <w:rFonts w:ascii="Arial" w:eastAsia="Arial" w:hAnsi="Arial" w:cs="Arial"/>
                <w:sz w:val="20"/>
                <w:szCs w:val="20"/>
              </w:rPr>
              <w:t>Джерело фінансування</w:t>
            </w:r>
          </w:p>
        </w:tc>
        <w:tc>
          <w:tcPr>
            <w:tcW w:w="2417" w:type="dxa"/>
            <w:tcBorders>
              <w:top w:val="single" w:sz="4" w:space="0" w:color="000000"/>
              <w:left w:val="single" w:sz="4" w:space="0" w:color="000000"/>
              <w:bottom w:val="single" w:sz="4" w:space="0" w:color="000000"/>
              <w:right w:val="single" w:sz="4" w:space="0" w:color="000000"/>
            </w:tcBorders>
            <w:shd w:val="clear" w:color="auto" w:fill="D9D9D9"/>
          </w:tcPr>
          <w:p w:rsidR="00E255B0" w:rsidRDefault="00B1076B">
            <w:pPr>
              <w:spacing w:before="60" w:after="60"/>
              <w:jc w:val="center"/>
              <w:rPr>
                <w:rFonts w:ascii="Arial" w:eastAsia="Arial" w:hAnsi="Arial" w:cs="Arial"/>
                <w:sz w:val="20"/>
                <w:szCs w:val="20"/>
              </w:rPr>
            </w:pPr>
            <w:r>
              <w:rPr>
                <w:rFonts w:ascii="Arial" w:eastAsia="Arial" w:hAnsi="Arial" w:cs="Arial"/>
                <w:sz w:val="20"/>
                <w:szCs w:val="20"/>
              </w:rPr>
              <w:t>Коментарі</w:t>
            </w:r>
          </w:p>
        </w:tc>
      </w:tr>
      <w:tr w:rsidR="00E255B0">
        <w:trPr>
          <w:jc w:val="center"/>
        </w:trPr>
        <w:tc>
          <w:tcPr>
            <w:tcW w:w="809" w:type="dxa"/>
            <w:tcBorders>
              <w:top w:val="single" w:sz="8" w:space="0" w:color="000000"/>
              <w:left w:val="single" w:sz="8" w:space="0" w:color="000000"/>
              <w:bottom w:val="single" w:sz="8" w:space="0" w:color="000000"/>
              <w:right w:val="single" w:sz="8" w:space="0" w:color="000000"/>
            </w:tcBorders>
            <w:shd w:val="clear" w:color="auto" w:fill="F2F2F2"/>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a</w:t>
            </w:r>
          </w:p>
        </w:tc>
        <w:tc>
          <w:tcPr>
            <w:tcW w:w="2835" w:type="dxa"/>
            <w:tcBorders>
              <w:top w:val="single" w:sz="8" w:space="0" w:color="000000"/>
              <w:left w:val="single" w:sz="8" w:space="0" w:color="000000"/>
              <w:bottom w:val="single" w:sz="8" w:space="0" w:color="000000"/>
              <w:right w:val="single" w:sz="8" w:space="0" w:color="000000"/>
            </w:tcBorders>
            <w:shd w:val="clear" w:color="auto" w:fill="F2F2F2"/>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B</w:t>
            </w:r>
          </w:p>
        </w:tc>
        <w:tc>
          <w:tcPr>
            <w:tcW w:w="2169" w:type="dxa"/>
            <w:tcBorders>
              <w:top w:val="single" w:sz="8" w:space="0" w:color="000000"/>
              <w:left w:val="single" w:sz="8" w:space="0" w:color="000000"/>
              <w:bottom w:val="single" w:sz="8" w:space="0" w:color="000000"/>
              <w:right w:val="single" w:sz="8" w:space="0" w:color="000000"/>
            </w:tcBorders>
            <w:shd w:val="clear" w:color="auto" w:fill="F2F2F2"/>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C</w:t>
            </w:r>
          </w:p>
        </w:tc>
        <w:tc>
          <w:tcPr>
            <w:tcW w:w="1552" w:type="dxa"/>
            <w:tcBorders>
              <w:top w:val="single" w:sz="8" w:space="0" w:color="000000"/>
              <w:left w:val="single" w:sz="8" w:space="0" w:color="000000"/>
              <w:bottom w:val="single" w:sz="8" w:space="0" w:color="000000"/>
              <w:right w:val="single" w:sz="8" w:space="0" w:color="000000"/>
            </w:tcBorders>
            <w:shd w:val="clear" w:color="auto" w:fill="F2F2F2"/>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d</w:t>
            </w:r>
          </w:p>
        </w:tc>
        <w:tc>
          <w:tcPr>
            <w:tcW w:w="1635" w:type="dxa"/>
            <w:tcBorders>
              <w:top w:val="single" w:sz="8" w:space="0" w:color="000000"/>
              <w:left w:val="single" w:sz="8" w:space="0" w:color="000000"/>
              <w:bottom w:val="single" w:sz="8" w:space="0" w:color="000000"/>
              <w:right w:val="single" w:sz="8" w:space="0" w:color="000000"/>
            </w:tcBorders>
            <w:shd w:val="clear" w:color="auto" w:fill="F2F2F2"/>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e</w:t>
            </w:r>
          </w:p>
        </w:tc>
        <w:tc>
          <w:tcPr>
            <w:tcW w:w="1474" w:type="dxa"/>
            <w:tcBorders>
              <w:top w:val="single" w:sz="8" w:space="0" w:color="000000"/>
              <w:left w:val="single" w:sz="8" w:space="0" w:color="000000"/>
              <w:bottom w:val="single" w:sz="8" w:space="0" w:color="000000"/>
              <w:right w:val="single" w:sz="8" w:space="0" w:color="000000"/>
            </w:tcBorders>
            <w:shd w:val="clear" w:color="auto" w:fill="F2F2F2"/>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f</w:t>
            </w:r>
          </w:p>
        </w:tc>
        <w:tc>
          <w:tcPr>
            <w:tcW w:w="1569" w:type="dxa"/>
            <w:tcBorders>
              <w:top w:val="single" w:sz="8" w:space="0" w:color="000000"/>
              <w:left w:val="single" w:sz="8" w:space="0" w:color="000000"/>
              <w:bottom w:val="single" w:sz="8" w:space="0" w:color="000000"/>
              <w:right w:val="single" w:sz="8" w:space="0" w:color="000000"/>
            </w:tcBorders>
            <w:shd w:val="clear" w:color="auto" w:fill="F2F2F2"/>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g</w:t>
            </w:r>
          </w:p>
        </w:tc>
        <w:tc>
          <w:tcPr>
            <w:tcW w:w="2417" w:type="dxa"/>
            <w:tcBorders>
              <w:top w:val="single" w:sz="8" w:space="0" w:color="000000"/>
              <w:left w:val="single" w:sz="8" w:space="0" w:color="000000"/>
              <w:bottom w:val="single" w:sz="8" w:space="0" w:color="000000"/>
              <w:right w:val="single" w:sz="8" w:space="0" w:color="000000"/>
            </w:tcBorders>
            <w:shd w:val="clear" w:color="auto" w:fill="F2F2F2"/>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h</w:t>
            </w:r>
          </w:p>
        </w:tc>
      </w:tr>
      <w:tr w:rsidR="00E255B0">
        <w:trPr>
          <w:jc w:val="center"/>
        </w:trPr>
        <w:tc>
          <w:tcPr>
            <w:tcW w:w="14460" w:type="dxa"/>
            <w:gridSpan w:val="8"/>
            <w:tcBorders>
              <w:top w:val="single" w:sz="8" w:space="0" w:color="000000"/>
              <w:left w:val="single" w:sz="8" w:space="0" w:color="000000"/>
              <w:bottom w:val="single" w:sz="8" w:space="0" w:color="000000"/>
              <w:right w:val="single" w:sz="8" w:space="0" w:color="000000"/>
            </w:tcBorders>
          </w:tcPr>
          <w:p w:rsidR="00E255B0" w:rsidRDefault="00B1076B" w:rsidP="00E25018">
            <w:pPr>
              <w:spacing w:before="60"/>
              <w:rPr>
                <w:rFonts w:ascii="Arial" w:eastAsia="Arial" w:hAnsi="Arial" w:cs="Arial"/>
                <w:sz w:val="20"/>
                <w:szCs w:val="20"/>
              </w:rPr>
            </w:pPr>
            <w:r>
              <w:rPr>
                <w:rFonts w:ascii="Arial" w:eastAsia="Arial" w:hAnsi="Arial" w:cs="Arial"/>
                <w:b/>
                <w:color w:val="000000"/>
                <w:sz w:val="20"/>
                <w:szCs w:val="20"/>
              </w:rPr>
              <w:t>Операційна ціль Б.1:</w:t>
            </w:r>
            <w:r>
              <w:rPr>
                <w:rFonts w:ascii="Arial" w:eastAsia="Arial" w:hAnsi="Arial" w:cs="Arial"/>
                <w:b/>
                <w:sz w:val="20"/>
                <w:szCs w:val="20"/>
              </w:rPr>
              <w:t xml:space="preserve"> </w:t>
            </w:r>
            <w:sdt>
              <w:sdtPr>
                <w:tag w:val="goog_rdk_374"/>
                <w:id w:val="524673012"/>
              </w:sdtPr>
              <w:sdtContent>
                <w:sdt>
                  <w:sdtPr>
                    <w:tag w:val="goog_rdk_375"/>
                    <w:id w:val="-169953454"/>
                    <w:showingPlcHdr/>
                  </w:sdtPr>
                  <w:sdtContent>
                    <w:r w:rsidR="00677AC4">
                      <w:t xml:space="preserve">     </w:t>
                    </w:r>
                  </w:sdtContent>
                </w:sdt>
              </w:sdtContent>
            </w:sdt>
            <w:sdt>
              <w:sdtPr>
                <w:tag w:val="goog_rdk_376"/>
                <w:id w:val="-60105682"/>
                <w:showingPlcHdr/>
              </w:sdtPr>
              <w:sdtContent>
                <w:r w:rsidR="00677AC4">
                  <w:t xml:space="preserve">     </w:t>
                </w:r>
              </w:sdtContent>
            </w:sdt>
            <w:sdt>
              <w:sdtPr>
                <w:tag w:val="goog_rdk_377"/>
                <w:id w:val="-53628253"/>
              </w:sdtPr>
              <w:sdtContent>
                <w:r>
                  <w:rPr>
                    <w:rFonts w:ascii="Arial" w:eastAsia="Arial" w:hAnsi="Arial" w:cs="Arial"/>
                    <w:b/>
                    <w:sz w:val="20"/>
                    <w:szCs w:val="20"/>
                  </w:rPr>
                  <w:t xml:space="preserve"> </w:t>
                </w:r>
              </w:sdtContent>
            </w:sdt>
            <w:sdt>
              <w:sdtPr>
                <w:tag w:val="goog_rdk_379"/>
                <w:id w:val="1893612769"/>
              </w:sdtPr>
              <w:sdtContent>
                <w:r w:rsidR="00E25018">
                  <w:rPr>
                    <w:rFonts w:ascii="Arial" w:eastAsia="Arial" w:hAnsi="Arial" w:cs="Arial"/>
                    <w:b/>
                    <w:sz w:val="20"/>
                    <w:szCs w:val="20"/>
                  </w:rPr>
                  <w:t>Оптимізовано</w:t>
                </w:r>
              </w:sdtContent>
            </w:sdt>
            <w:sdt>
              <w:sdtPr>
                <w:tag w:val="goog_rdk_381"/>
                <w:id w:val="-485621564"/>
                <w:showingPlcHdr/>
              </w:sdtPr>
              <w:sdtContent>
                <w:r w:rsidR="00E25018">
                  <w:t xml:space="preserve">     </w:t>
                </w:r>
              </w:sdtContent>
            </w:sdt>
            <w:sdt>
              <w:sdtPr>
                <w:tag w:val="goog_rdk_382"/>
                <w:id w:val="395095844"/>
              </w:sdtPr>
              <w:sdtContent>
                <w:sdt>
                  <w:sdtPr>
                    <w:tag w:val="goog_rdk_383"/>
                    <w:id w:val="-1556070223"/>
                    <w:showingPlcHdr/>
                  </w:sdtPr>
                  <w:sdtContent>
                    <w:r w:rsidR="00E25018">
                      <w:t xml:space="preserve">     </w:t>
                    </w:r>
                  </w:sdtContent>
                </w:sdt>
              </w:sdtContent>
            </w:sdt>
            <w:r w:rsidR="00E25018">
              <w:rPr>
                <w:rFonts w:ascii="Arial" w:eastAsia="Arial" w:hAnsi="Arial" w:cs="Arial"/>
                <w:b/>
                <w:sz w:val="20"/>
                <w:szCs w:val="20"/>
              </w:rPr>
              <w:t>організаційну</w:t>
            </w:r>
            <w:sdt>
              <w:sdtPr>
                <w:tag w:val="goog_rdk_385"/>
                <w:id w:val="1630211735"/>
                <w:showingPlcHdr/>
              </w:sdtPr>
              <w:sdtContent>
                <w:r w:rsidR="00E25018">
                  <w:t xml:space="preserve">     </w:t>
                </w:r>
              </w:sdtContent>
            </w:sdt>
            <w:r>
              <w:rPr>
                <w:rFonts w:ascii="Arial" w:eastAsia="Arial" w:hAnsi="Arial" w:cs="Arial"/>
                <w:b/>
                <w:sz w:val="20"/>
                <w:szCs w:val="20"/>
              </w:rPr>
              <w:t xml:space="preserve"> структур</w:t>
            </w:r>
            <w:sdt>
              <w:sdtPr>
                <w:tag w:val="goog_rdk_387"/>
                <w:id w:val="-1373225568"/>
              </w:sdtPr>
              <w:sdtContent>
                <w:r w:rsidR="00E25018">
                  <w:t>у</w:t>
                </w:r>
              </w:sdtContent>
            </w:sdt>
            <w:sdt>
              <w:sdtPr>
                <w:tag w:val="goog_rdk_388"/>
                <w:id w:val="-2033869505"/>
                <w:showingPlcHdr/>
              </w:sdtPr>
              <w:sdtContent>
                <w:r w:rsidR="00E25018">
                  <w:t xml:space="preserve">     </w:t>
                </w:r>
              </w:sdtContent>
            </w:sdt>
            <w:r w:rsidR="00E25018">
              <w:rPr>
                <w:rFonts w:ascii="Arial" w:eastAsia="Arial" w:hAnsi="Arial" w:cs="Arial"/>
                <w:b/>
                <w:sz w:val="20"/>
                <w:szCs w:val="20"/>
              </w:rPr>
              <w:t xml:space="preserve"> управління медичної гал</w:t>
            </w:r>
            <w:r>
              <w:rPr>
                <w:rFonts w:ascii="Arial" w:eastAsia="Arial" w:hAnsi="Arial" w:cs="Arial"/>
                <w:b/>
                <w:sz w:val="20"/>
                <w:szCs w:val="20"/>
              </w:rPr>
              <w:t>уз</w:t>
            </w:r>
            <w:sdt>
              <w:sdtPr>
                <w:tag w:val="goog_rdk_389"/>
                <w:id w:val="-682280293"/>
              </w:sdtPr>
              <w:sdtContent>
                <w:r w:rsidR="00E25018">
                  <w:rPr>
                    <w:rFonts w:ascii="Arial" w:eastAsia="Arial" w:hAnsi="Arial" w:cs="Arial"/>
                    <w:b/>
                    <w:sz w:val="20"/>
                    <w:szCs w:val="20"/>
                  </w:rPr>
                  <w:t>і</w:t>
                </w:r>
              </w:sdtContent>
            </w:sdt>
            <w:r>
              <w:rPr>
                <w:rFonts w:ascii="Arial" w:eastAsia="Arial" w:hAnsi="Arial" w:cs="Arial"/>
                <w:b/>
                <w:sz w:val="20"/>
                <w:szCs w:val="20"/>
              </w:rPr>
              <w:t xml:space="preserve"> громади шляхом створення ТМО</w:t>
            </w:r>
          </w:p>
        </w:tc>
      </w:tr>
      <w:tr w:rsidR="00E255B0">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sz w:val="20"/>
                <w:szCs w:val="20"/>
              </w:rPr>
              <w:t>Б.1.1</w:t>
            </w:r>
          </w:p>
        </w:tc>
        <w:tc>
          <w:tcPr>
            <w:tcW w:w="2835" w:type="dxa"/>
            <w:tcBorders>
              <w:top w:val="single" w:sz="8" w:space="0" w:color="000000"/>
              <w:left w:val="single" w:sz="8" w:space="0" w:color="000000"/>
              <w:bottom w:val="single" w:sz="8" w:space="0" w:color="000000"/>
              <w:right w:val="single" w:sz="8" w:space="0" w:color="000000"/>
            </w:tcBorders>
          </w:tcPr>
          <w:p w:rsidR="00E255B0" w:rsidRDefault="003A0F85">
            <w:pPr>
              <w:spacing w:before="60" w:after="60"/>
              <w:rPr>
                <w:rFonts w:ascii="Arial" w:eastAsia="Arial" w:hAnsi="Arial" w:cs="Arial"/>
                <w:sz w:val="20"/>
                <w:szCs w:val="20"/>
              </w:rPr>
            </w:pPr>
            <w:sdt>
              <w:sdtPr>
                <w:tag w:val="goog_rdk_391"/>
                <w:id w:val="-1190601821"/>
              </w:sdtPr>
              <w:sdtContent>
                <w:r w:rsidR="00B1076B">
                  <w:rPr>
                    <w:rFonts w:ascii="Arial" w:eastAsia="Arial" w:hAnsi="Arial" w:cs="Arial"/>
                    <w:color w:val="000000"/>
                    <w:sz w:val="20"/>
                    <w:szCs w:val="20"/>
                  </w:rPr>
                  <w:t>Проведення</w:t>
                </w:r>
              </w:sdtContent>
            </w:sdt>
            <w:r w:rsidR="00E25018">
              <w:rPr>
                <w:rFonts w:ascii="Arial" w:eastAsia="Arial" w:hAnsi="Arial" w:cs="Arial"/>
                <w:sz w:val="20"/>
                <w:szCs w:val="20"/>
              </w:rPr>
              <w:t xml:space="preserve"> опитування щодо  створе</w:t>
            </w:r>
            <w:r w:rsidR="00B1076B">
              <w:rPr>
                <w:rFonts w:ascii="Arial" w:eastAsia="Arial" w:hAnsi="Arial" w:cs="Arial"/>
                <w:sz w:val="20"/>
                <w:szCs w:val="20"/>
              </w:rPr>
              <w:t>н</w:t>
            </w:r>
            <w:r w:rsidR="00D57BBD">
              <w:rPr>
                <w:rFonts w:ascii="Arial" w:eastAsia="Arial" w:hAnsi="Arial" w:cs="Arial"/>
                <w:sz w:val="20"/>
                <w:szCs w:val="20"/>
              </w:rPr>
              <w:t>н</w:t>
            </w:r>
            <w:r w:rsidR="00B1076B">
              <w:rPr>
                <w:rFonts w:ascii="Arial" w:eastAsia="Arial" w:hAnsi="Arial" w:cs="Arial"/>
                <w:sz w:val="20"/>
                <w:szCs w:val="20"/>
              </w:rPr>
              <w:t>я Первомайського ТМО</w:t>
            </w:r>
          </w:p>
        </w:tc>
        <w:tc>
          <w:tcPr>
            <w:tcW w:w="216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Висновок (аналіз) про результати опитування</w:t>
            </w:r>
          </w:p>
        </w:tc>
        <w:tc>
          <w:tcPr>
            <w:tcW w:w="1552" w:type="dxa"/>
            <w:tcBorders>
              <w:top w:val="single" w:sz="8" w:space="0" w:color="000000"/>
              <w:left w:val="single" w:sz="8" w:space="0" w:color="000000"/>
              <w:bottom w:val="single" w:sz="8" w:space="0" w:color="000000"/>
              <w:right w:val="single" w:sz="8" w:space="0" w:color="000000"/>
            </w:tcBorders>
          </w:tcPr>
          <w:p w:rsidR="00E255B0" w:rsidRDefault="001157D4">
            <w:pPr>
              <w:spacing w:before="60" w:after="60"/>
              <w:jc w:val="center"/>
              <w:rPr>
                <w:rFonts w:ascii="Arial" w:eastAsia="Arial" w:hAnsi="Arial" w:cs="Arial"/>
                <w:color w:val="000000"/>
                <w:sz w:val="20"/>
                <w:szCs w:val="20"/>
              </w:rPr>
            </w:pPr>
            <w:proofErr w:type="spellStart"/>
            <w:r>
              <w:rPr>
                <w:rFonts w:ascii="Arial" w:eastAsia="Arial" w:hAnsi="Arial" w:cs="Arial"/>
                <w:color w:val="000000"/>
                <w:sz w:val="20"/>
                <w:szCs w:val="20"/>
              </w:rPr>
              <w:t>ІІ-е</w:t>
            </w:r>
            <w:proofErr w:type="spellEnd"/>
            <w:r>
              <w:rPr>
                <w:rFonts w:ascii="Arial" w:eastAsia="Arial" w:hAnsi="Arial" w:cs="Arial"/>
                <w:color w:val="000000"/>
                <w:sz w:val="20"/>
                <w:szCs w:val="20"/>
              </w:rPr>
              <w:t xml:space="preserve"> півріччя 2022 року</w:t>
            </w:r>
          </w:p>
        </w:tc>
        <w:tc>
          <w:tcPr>
            <w:tcW w:w="163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Голова Громади</w:t>
            </w:r>
          </w:p>
        </w:tc>
        <w:tc>
          <w:tcPr>
            <w:tcW w:w="1474"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w:t>
            </w:r>
          </w:p>
        </w:tc>
        <w:tc>
          <w:tcPr>
            <w:tcW w:w="156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w:t>
            </w:r>
          </w:p>
        </w:tc>
        <w:tc>
          <w:tcPr>
            <w:tcW w:w="2417"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both"/>
              <w:rPr>
                <w:rFonts w:ascii="Arial" w:eastAsia="Arial" w:hAnsi="Arial" w:cs="Arial"/>
                <w:color w:val="000000"/>
                <w:sz w:val="20"/>
                <w:szCs w:val="20"/>
              </w:rPr>
            </w:pPr>
          </w:p>
        </w:tc>
      </w:tr>
      <w:tr w:rsidR="00E255B0">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sz w:val="20"/>
                <w:szCs w:val="20"/>
              </w:rPr>
              <w:t>Б.1.2</w:t>
            </w:r>
          </w:p>
        </w:tc>
        <w:tc>
          <w:tcPr>
            <w:tcW w:w="283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sz w:val="20"/>
                <w:szCs w:val="20"/>
              </w:rPr>
            </w:pPr>
            <w:r>
              <w:rPr>
                <w:rFonts w:ascii="Arial" w:eastAsia="Arial" w:hAnsi="Arial" w:cs="Arial"/>
                <w:sz w:val="20"/>
                <w:szCs w:val="20"/>
              </w:rPr>
              <w:t>Прийняття рішення Міської ради про створення Первомайського ТМО</w:t>
            </w:r>
          </w:p>
        </w:tc>
        <w:tc>
          <w:tcPr>
            <w:tcW w:w="216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Рішення Міської Ради</w:t>
            </w:r>
          </w:p>
        </w:tc>
        <w:tc>
          <w:tcPr>
            <w:tcW w:w="1552" w:type="dxa"/>
            <w:tcBorders>
              <w:top w:val="single" w:sz="8" w:space="0" w:color="000000"/>
              <w:left w:val="single" w:sz="8" w:space="0" w:color="000000"/>
              <w:bottom w:val="single" w:sz="8" w:space="0" w:color="000000"/>
              <w:right w:val="single" w:sz="8" w:space="0" w:color="000000"/>
            </w:tcBorders>
          </w:tcPr>
          <w:p w:rsidR="00E255B0" w:rsidRDefault="001157D4">
            <w:pPr>
              <w:spacing w:before="60" w:after="60"/>
              <w:jc w:val="center"/>
              <w:rPr>
                <w:rFonts w:ascii="Arial" w:eastAsia="Arial" w:hAnsi="Arial" w:cs="Arial"/>
                <w:color w:val="000000"/>
                <w:sz w:val="20"/>
                <w:szCs w:val="20"/>
              </w:rPr>
            </w:pPr>
            <w:r>
              <w:rPr>
                <w:rFonts w:ascii="Arial" w:eastAsia="Arial" w:hAnsi="Arial" w:cs="Arial"/>
                <w:color w:val="000000"/>
                <w:sz w:val="20"/>
                <w:szCs w:val="20"/>
              </w:rPr>
              <w:t>до кінця 2022 року</w:t>
            </w:r>
            <w:r w:rsidR="00B1076B">
              <w:rPr>
                <w:rFonts w:ascii="Arial" w:eastAsia="Arial" w:hAnsi="Arial" w:cs="Arial"/>
                <w:color w:val="000000"/>
                <w:sz w:val="20"/>
                <w:szCs w:val="20"/>
              </w:rPr>
              <w:t xml:space="preserve"> </w:t>
            </w:r>
          </w:p>
        </w:tc>
        <w:tc>
          <w:tcPr>
            <w:tcW w:w="163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Міський Голова, депутати Ради</w:t>
            </w:r>
          </w:p>
        </w:tc>
        <w:tc>
          <w:tcPr>
            <w:tcW w:w="1474"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w:t>
            </w:r>
          </w:p>
        </w:tc>
        <w:tc>
          <w:tcPr>
            <w:tcW w:w="156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w:t>
            </w:r>
          </w:p>
        </w:tc>
        <w:tc>
          <w:tcPr>
            <w:tcW w:w="2417"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both"/>
              <w:rPr>
                <w:rFonts w:ascii="Arial" w:eastAsia="Arial" w:hAnsi="Arial" w:cs="Arial"/>
                <w:color w:val="000000"/>
                <w:sz w:val="20"/>
                <w:szCs w:val="20"/>
              </w:rPr>
            </w:pPr>
          </w:p>
        </w:tc>
      </w:tr>
      <w:tr w:rsidR="00E255B0">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sz w:val="20"/>
                <w:szCs w:val="20"/>
              </w:rPr>
            </w:pPr>
            <w:r>
              <w:rPr>
                <w:rFonts w:ascii="Arial" w:eastAsia="Arial" w:hAnsi="Arial" w:cs="Arial"/>
                <w:sz w:val="20"/>
                <w:szCs w:val="20"/>
              </w:rPr>
              <w:t>Б.1.3</w:t>
            </w:r>
          </w:p>
        </w:tc>
        <w:tc>
          <w:tcPr>
            <w:tcW w:w="283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sz w:val="20"/>
                <w:szCs w:val="20"/>
              </w:rPr>
            </w:pPr>
            <w:r>
              <w:rPr>
                <w:rFonts w:ascii="Arial" w:eastAsia="Arial" w:hAnsi="Arial" w:cs="Arial"/>
                <w:sz w:val="20"/>
                <w:szCs w:val="20"/>
              </w:rPr>
              <w:t>Реєстрація Первомайського ТМО</w:t>
            </w:r>
          </w:p>
        </w:tc>
        <w:tc>
          <w:tcPr>
            <w:tcW w:w="216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Установчі та реєстраційні документи, внесення до ЄДРПОУ</w:t>
            </w:r>
          </w:p>
        </w:tc>
        <w:tc>
          <w:tcPr>
            <w:tcW w:w="1552"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ins w:id="24" w:author="Антон" w:date="2021-11-17T17:25:00Z"/>
                <w:rFonts w:ascii="Arial" w:eastAsia="Arial" w:hAnsi="Arial" w:cs="Arial"/>
                <w:color w:val="000000"/>
                <w:sz w:val="20"/>
                <w:szCs w:val="20"/>
              </w:rPr>
            </w:pPr>
            <w:r>
              <w:rPr>
                <w:rFonts w:ascii="Arial" w:eastAsia="Arial" w:hAnsi="Arial" w:cs="Arial"/>
                <w:color w:val="000000"/>
                <w:sz w:val="20"/>
                <w:szCs w:val="20"/>
              </w:rPr>
              <w:t>1 місяць</w:t>
            </w:r>
          </w:p>
          <w:p w:rsidR="002D2116" w:rsidRDefault="002D2116">
            <w:pPr>
              <w:spacing w:before="60" w:after="60"/>
              <w:jc w:val="center"/>
              <w:rPr>
                <w:rFonts w:ascii="Arial" w:eastAsia="Arial" w:hAnsi="Arial" w:cs="Arial"/>
                <w:color w:val="000000"/>
                <w:sz w:val="20"/>
                <w:szCs w:val="20"/>
              </w:rPr>
            </w:pPr>
            <w:r>
              <w:rPr>
                <w:rFonts w:ascii="Arial" w:eastAsia="Arial" w:hAnsi="Arial" w:cs="Arial"/>
                <w:color w:val="000000"/>
                <w:sz w:val="20"/>
                <w:szCs w:val="20"/>
              </w:rPr>
              <w:t>З моменту винесення рішення</w:t>
            </w:r>
          </w:p>
        </w:tc>
        <w:tc>
          <w:tcPr>
            <w:tcW w:w="163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Керівник ТМО</w:t>
            </w:r>
          </w:p>
        </w:tc>
        <w:tc>
          <w:tcPr>
            <w:tcW w:w="1474"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w:t>
            </w:r>
          </w:p>
        </w:tc>
        <w:tc>
          <w:tcPr>
            <w:tcW w:w="156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w:t>
            </w:r>
          </w:p>
        </w:tc>
        <w:tc>
          <w:tcPr>
            <w:tcW w:w="2417"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r>
      <w:tr w:rsidR="00E255B0">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sz w:val="20"/>
                <w:szCs w:val="20"/>
              </w:rPr>
            </w:pPr>
            <w:r>
              <w:rPr>
                <w:rFonts w:ascii="Arial" w:eastAsia="Arial" w:hAnsi="Arial" w:cs="Arial"/>
                <w:sz w:val="20"/>
                <w:szCs w:val="20"/>
              </w:rPr>
              <w:t>Б.1.4</w:t>
            </w:r>
          </w:p>
        </w:tc>
        <w:tc>
          <w:tcPr>
            <w:tcW w:w="283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sz w:val="20"/>
                <w:szCs w:val="20"/>
              </w:rPr>
            </w:pPr>
            <w:r>
              <w:rPr>
                <w:rFonts w:ascii="Arial" w:eastAsia="Arial" w:hAnsi="Arial" w:cs="Arial"/>
                <w:sz w:val="20"/>
                <w:szCs w:val="20"/>
              </w:rPr>
              <w:t>Переукладання Договору з НСЗУ щодо відповідних медичних послуг</w:t>
            </w:r>
          </w:p>
        </w:tc>
        <w:tc>
          <w:tcPr>
            <w:tcW w:w="216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Відповідний пакет документів</w:t>
            </w:r>
          </w:p>
        </w:tc>
        <w:tc>
          <w:tcPr>
            <w:tcW w:w="1552" w:type="dxa"/>
            <w:tcBorders>
              <w:top w:val="single" w:sz="8" w:space="0" w:color="000000"/>
              <w:left w:val="single" w:sz="8" w:space="0" w:color="000000"/>
              <w:bottom w:val="single" w:sz="8" w:space="0" w:color="000000"/>
              <w:right w:val="single" w:sz="8" w:space="0" w:color="000000"/>
            </w:tcBorders>
          </w:tcPr>
          <w:p w:rsidR="00E255B0" w:rsidRDefault="002D2116">
            <w:pPr>
              <w:spacing w:before="60" w:after="60"/>
              <w:jc w:val="center"/>
              <w:rPr>
                <w:ins w:id="25" w:author="Антон" w:date="2021-11-17T17:25:00Z"/>
                <w:rFonts w:ascii="Arial" w:eastAsia="Arial" w:hAnsi="Arial" w:cs="Arial"/>
                <w:color w:val="000000"/>
                <w:sz w:val="20"/>
                <w:szCs w:val="20"/>
              </w:rPr>
            </w:pPr>
            <w:r>
              <w:rPr>
                <w:rFonts w:ascii="Arial" w:eastAsia="Arial" w:hAnsi="Arial" w:cs="Arial"/>
                <w:color w:val="000000"/>
                <w:sz w:val="20"/>
                <w:szCs w:val="20"/>
              </w:rPr>
              <w:t xml:space="preserve">3 </w:t>
            </w:r>
            <w:r w:rsidR="00B1076B">
              <w:rPr>
                <w:rFonts w:ascii="Arial" w:eastAsia="Arial" w:hAnsi="Arial" w:cs="Arial"/>
                <w:color w:val="000000"/>
                <w:sz w:val="20"/>
                <w:szCs w:val="20"/>
              </w:rPr>
              <w:t>місяця</w:t>
            </w:r>
          </w:p>
          <w:p w:rsidR="002D2116" w:rsidRDefault="002D2116">
            <w:pPr>
              <w:spacing w:before="60" w:after="60"/>
              <w:jc w:val="center"/>
              <w:rPr>
                <w:rFonts w:ascii="Arial" w:eastAsia="Arial" w:hAnsi="Arial" w:cs="Arial"/>
                <w:color w:val="000000"/>
                <w:sz w:val="20"/>
                <w:szCs w:val="20"/>
              </w:rPr>
            </w:pPr>
            <w:r>
              <w:rPr>
                <w:rFonts w:ascii="Arial" w:eastAsia="Arial" w:hAnsi="Arial" w:cs="Arial"/>
                <w:color w:val="000000"/>
                <w:sz w:val="20"/>
                <w:szCs w:val="20"/>
              </w:rPr>
              <w:t>З моменту винесення рішення</w:t>
            </w:r>
          </w:p>
        </w:tc>
        <w:tc>
          <w:tcPr>
            <w:tcW w:w="163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Керівник ТМО</w:t>
            </w:r>
          </w:p>
        </w:tc>
        <w:tc>
          <w:tcPr>
            <w:tcW w:w="1474"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156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w:t>
            </w:r>
          </w:p>
        </w:tc>
        <w:tc>
          <w:tcPr>
            <w:tcW w:w="2417"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r>
      <w:tr w:rsidR="00E255B0">
        <w:trPr>
          <w:jc w:val="center"/>
        </w:trPr>
        <w:tc>
          <w:tcPr>
            <w:tcW w:w="9000" w:type="dxa"/>
            <w:gridSpan w:val="5"/>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b/>
                <w:color w:val="000000"/>
                <w:sz w:val="20"/>
                <w:szCs w:val="20"/>
              </w:rPr>
            </w:pPr>
            <w:r>
              <w:rPr>
                <w:rFonts w:ascii="Arial" w:eastAsia="Arial" w:hAnsi="Arial" w:cs="Arial"/>
                <w:b/>
                <w:color w:val="000000"/>
                <w:sz w:val="20"/>
                <w:szCs w:val="20"/>
              </w:rPr>
              <w:t>Загальна очікувана вартість по Операційній цілі Б.1</w:t>
            </w:r>
          </w:p>
        </w:tc>
        <w:tc>
          <w:tcPr>
            <w:tcW w:w="1474"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b/>
                <w:color w:val="000000"/>
                <w:sz w:val="20"/>
                <w:szCs w:val="20"/>
              </w:rPr>
            </w:pPr>
            <w:r>
              <w:rPr>
                <w:rFonts w:ascii="Arial" w:eastAsia="Arial" w:hAnsi="Arial" w:cs="Arial"/>
                <w:b/>
                <w:color w:val="000000"/>
                <w:sz w:val="20"/>
                <w:szCs w:val="20"/>
              </w:rPr>
              <w:t>-</w:t>
            </w:r>
          </w:p>
        </w:tc>
        <w:tc>
          <w:tcPr>
            <w:tcW w:w="156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w:t>
            </w:r>
          </w:p>
        </w:tc>
        <w:tc>
          <w:tcPr>
            <w:tcW w:w="2417"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r>
      <w:tr w:rsidR="00E255B0">
        <w:trPr>
          <w:trHeight w:val="227"/>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jc w:val="center"/>
              <w:rPr>
                <w:rFonts w:ascii="Arial" w:eastAsia="Arial" w:hAnsi="Arial" w:cs="Arial"/>
                <w:color w:val="000000"/>
                <w:sz w:val="20"/>
                <w:szCs w:val="20"/>
              </w:rPr>
            </w:pPr>
          </w:p>
        </w:tc>
        <w:tc>
          <w:tcPr>
            <w:tcW w:w="2835"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rPr>
                <w:rFonts w:ascii="Arial" w:eastAsia="Arial" w:hAnsi="Arial" w:cs="Arial"/>
                <w:sz w:val="20"/>
                <w:szCs w:val="20"/>
              </w:rPr>
            </w:pPr>
          </w:p>
        </w:tc>
        <w:tc>
          <w:tcPr>
            <w:tcW w:w="2169"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rPr>
                <w:rFonts w:ascii="Arial" w:eastAsia="Arial" w:hAnsi="Arial" w:cs="Arial"/>
                <w:color w:val="000000"/>
                <w:sz w:val="20"/>
                <w:szCs w:val="20"/>
              </w:rPr>
            </w:pPr>
          </w:p>
        </w:tc>
        <w:tc>
          <w:tcPr>
            <w:tcW w:w="1552"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jc w:val="center"/>
              <w:rPr>
                <w:rFonts w:ascii="Arial" w:eastAsia="Arial" w:hAnsi="Arial" w:cs="Arial"/>
                <w:color w:val="000000"/>
                <w:sz w:val="20"/>
                <w:szCs w:val="20"/>
              </w:rPr>
            </w:pPr>
          </w:p>
        </w:tc>
        <w:tc>
          <w:tcPr>
            <w:tcW w:w="1635"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jc w:val="center"/>
              <w:rPr>
                <w:rFonts w:ascii="Arial" w:eastAsia="Arial" w:hAnsi="Arial" w:cs="Arial"/>
                <w:color w:val="000000"/>
                <w:sz w:val="20"/>
                <w:szCs w:val="20"/>
              </w:rPr>
            </w:pPr>
          </w:p>
        </w:tc>
        <w:tc>
          <w:tcPr>
            <w:tcW w:w="1474"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jc w:val="center"/>
              <w:rPr>
                <w:rFonts w:ascii="Arial" w:eastAsia="Arial" w:hAnsi="Arial" w:cs="Arial"/>
                <w:color w:val="000000"/>
                <w:sz w:val="20"/>
                <w:szCs w:val="20"/>
              </w:rPr>
            </w:pPr>
          </w:p>
        </w:tc>
        <w:tc>
          <w:tcPr>
            <w:tcW w:w="1569"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jc w:val="center"/>
              <w:rPr>
                <w:rFonts w:ascii="Arial" w:eastAsia="Arial" w:hAnsi="Arial" w:cs="Arial"/>
                <w:color w:val="000000"/>
                <w:sz w:val="20"/>
                <w:szCs w:val="20"/>
              </w:rPr>
            </w:pPr>
          </w:p>
        </w:tc>
        <w:tc>
          <w:tcPr>
            <w:tcW w:w="2417"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rPr>
                <w:rFonts w:ascii="Arial" w:eastAsia="Arial" w:hAnsi="Arial" w:cs="Arial"/>
                <w:color w:val="000000"/>
                <w:sz w:val="20"/>
                <w:szCs w:val="20"/>
              </w:rPr>
            </w:pPr>
          </w:p>
        </w:tc>
      </w:tr>
      <w:tr w:rsidR="00E255B0">
        <w:trPr>
          <w:jc w:val="center"/>
        </w:trPr>
        <w:tc>
          <w:tcPr>
            <w:tcW w:w="14460" w:type="dxa"/>
            <w:gridSpan w:val="8"/>
            <w:tcBorders>
              <w:top w:val="single" w:sz="8" w:space="0" w:color="000000"/>
              <w:left w:val="single" w:sz="8" w:space="0" w:color="000000"/>
              <w:bottom w:val="single" w:sz="8" w:space="0" w:color="000000"/>
              <w:right w:val="single" w:sz="8" w:space="0" w:color="000000"/>
            </w:tcBorders>
          </w:tcPr>
          <w:p w:rsidR="00E255B0" w:rsidRDefault="00B1076B" w:rsidP="00E25018">
            <w:pPr>
              <w:spacing w:before="60" w:after="60"/>
              <w:rPr>
                <w:rFonts w:ascii="Arial" w:eastAsia="Arial" w:hAnsi="Arial" w:cs="Arial"/>
                <w:b/>
                <w:color w:val="000000"/>
                <w:sz w:val="20"/>
                <w:szCs w:val="20"/>
              </w:rPr>
            </w:pPr>
            <w:r>
              <w:rPr>
                <w:rFonts w:ascii="Arial" w:eastAsia="Arial" w:hAnsi="Arial" w:cs="Arial"/>
                <w:b/>
                <w:color w:val="000000"/>
                <w:sz w:val="20"/>
                <w:szCs w:val="20"/>
              </w:rPr>
              <w:t>Операційна ціль Б.2:</w:t>
            </w:r>
            <w:sdt>
              <w:sdtPr>
                <w:tag w:val="goog_rdk_393"/>
                <w:id w:val="2057498036"/>
              </w:sdtPr>
              <w:sdtContent>
                <w:r>
                  <w:rPr>
                    <w:rFonts w:ascii="Arial" w:eastAsia="Arial" w:hAnsi="Arial" w:cs="Arial"/>
                    <w:b/>
                    <w:color w:val="000000"/>
                    <w:sz w:val="20"/>
                    <w:szCs w:val="20"/>
                  </w:rPr>
                  <w:t xml:space="preserve"> </w:t>
                </w:r>
                <w:r w:rsidR="00E25018">
                  <w:rPr>
                    <w:rFonts w:ascii="Arial" w:eastAsia="Arial" w:hAnsi="Arial" w:cs="Arial"/>
                    <w:b/>
                    <w:color w:val="000000"/>
                    <w:sz w:val="20"/>
                    <w:szCs w:val="20"/>
                  </w:rPr>
                  <w:t xml:space="preserve">       </w:t>
                </w:r>
                <w:r>
                  <w:rPr>
                    <w:rFonts w:ascii="Arial" w:eastAsia="Arial" w:hAnsi="Arial" w:cs="Arial"/>
                    <w:b/>
                    <w:color w:val="000000"/>
                    <w:sz w:val="20"/>
                    <w:szCs w:val="20"/>
                  </w:rPr>
                  <w:t>Підвищено</w:t>
                </w:r>
              </w:sdtContent>
            </w:sdt>
            <w:r>
              <w:rPr>
                <w:rFonts w:ascii="Arial" w:eastAsia="Arial" w:hAnsi="Arial" w:cs="Arial"/>
                <w:b/>
                <w:color w:val="000000"/>
                <w:sz w:val="20"/>
                <w:szCs w:val="20"/>
              </w:rPr>
              <w:t xml:space="preserve"> </w:t>
            </w:r>
            <w:sdt>
              <w:sdtPr>
                <w:tag w:val="goog_rdk_394"/>
                <w:id w:val="1527368028"/>
                <w:showingPlcHdr/>
              </w:sdtPr>
              <w:sdtContent>
                <w:r w:rsidR="00E25018">
                  <w:t xml:space="preserve">     </w:t>
                </w:r>
              </w:sdtContent>
            </w:sdt>
            <w:r>
              <w:rPr>
                <w:rFonts w:ascii="Arial" w:eastAsia="Arial" w:hAnsi="Arial" w:cs="Arial"/>
                <w:b/>
                <w:sz w:val="20"/>
                <w:szCs w:val="20"/>
              </w:rPr>
              <w:t>ефективність фінансового менеджменту</w:t>
            </w:r>
          </w:p>
        </w:tc>
      </w:tr>
      <w:tr w:rsidR="00E255B0">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sz w:val="20"/>
                <w:szCs w:val="20"/>
              </w:rPr>
            </w:pPr>
            <w:r>
              <w:rPr>
                <w:rFonts w:ascii="Arial" w:eastAsia="Arial" w:hAnsi="Arial" w:cs="Arial"/>
                <w:sz w:val="20"/>
                <w:szCs w:val="20"/>
              </w:rPr>
              <w:t>Б 2.1.</w:t>
            </w:r>
          </w:p>
        </w:tc>
        <w:tc>
          <w:tcPr>
            <w:tcW w:w="2835" w:type="dxa"/>
            <w:tcBorders>
              <w:top w:val="single" w:sz="8" w:space="0" w:color="000000"/>
              <w:left w:val="single" w:sz="8" w:space="0" w:color="000000"/>
              <w:bottom w:val="single" w:sz="8" w:space="0" w:color="000000"/>
              <w:right w:val="single" w:sz="8" w:space="0" w:color="000000"/>
            </w:tcBorders>
          </w:tcPr>
          <w:p w:rsidR="00E255B0" w:rsidRDefault="00B1076B" w:rsidP="001B040A">
            <w:pPr>
              <w:pBdr>
                <w:top w:val="nil"/>
                <w:left w:val="nil"/>
                <w:bottom w:val="nil"/>
                <w:right w:val="nil"/>
                <w:between w:val="nil"/>
              </w:pBdr>
              <w:spacing w:before="12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Проаналізувати фінансові результати роботи </w:t>
            </w:r>
            <w:proofErr w:type="spellStart"/>
            <w:r>
              <w:rPr>
                <w:rFonts w:ascii="Arial" w:eastAsia="Arial" w:hAnsi="Arial" w:cs="Arial"/>
                <w:color w:val="000000"/>
                <w:sz w:val="20"/>
                <w:szCs w:val="20"/>
              </w:rPr>
              <w:t>ЗОЗ</w:t>
            </w:r>
            <w:proofErr w:type="spellEnd"/>
            <w:r>
              <w:rPr>
                <w:rFonts w:ascii="Arial" w:eastAsia="Arial" w:hAnsi="Arial" w:cs="Arial"/>
                <w:color w:val="000000"/>
                <w:sz w:val="20"/>
                <w:szCs w:val="20"/>
              </w:rPr>
              <w:t xml:space="preserve"> </w:t>
            </w:r>
            <w:r w:rsidR="001B040A">
              <w:rPr>
                <w:rFonts w:ascii="Arial" w:eastAsia="Arial" w:hAnsi="Arial" w:cs="Arial"/>
                <w:color w:val="000000"/>
                <w:sz w:val="20"/>
                <w:szCs w:val="20"/>
              </w:rPr>
              <w:t>ї</w:t>
            </w:r>
            <w:r>
              <w:rPr>
                <w:rFonts w:ascii="Arial" w:eastAsia="Arial" w:hAnsi="Arial" w:cs="Arial"/>
                <w:color w:val="000000"/>
                <w:sz w:val="20"/>
                <w:szCs w:val="20"/>
              </w:rPr>
              <w:t>х</w:t>
            </w:r>
            <w:sdt>
              <w:sdtPr>
                <w:tag w:val="goog_rdk_399"/>
                <w:id w:val="520367184"/>
                <w:showingPlcHdr/>
              </w:sdtPr>
              <w:sdtContent>
                <w:r w:rsidR="00677AC4">
                  <w:t xml:space="preserve">     </w:t>
                </w:r>
              </w:sdtContent>
            </w:sdt>
            <w:r>
              <w:rPr>
                <w:rFonts w:ascii="Arial" w:eastAsia="Arial" w:hAnsi="Arial" w:cs="Arial"/>
                <w:color w:val="000000"/>
                <w:sz w:val="20"/>
                <w:szCs w:val="20"/>
              </w:rPr>
              <w:t xml:space="preserve"> структурних підрозділів, склад витрат, пов’язаних з наданням медичної допомоги, адміністративних та господарських витрат.</w:t>
            </w:r>
          </w:p>
        </w:tc>
        <w:tc>
          <w:tcPr>
            <w:tcW w:w="216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 xml:space="preserve">Фінансовий звіт </w:t>
            </w:r>
          </w:p>
        </w:tc>
        <w:tc>
          <w:tcPr>
            <w:tcW w:w="1552"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щомісячно</w:t>
            </w:r>
          </w:p>
        </w:tc>
        <w:tc>
          <w:tcPr>
            <w:tcW w:w="163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 xml:space="preserve">Керівник </w:t>
            </w:r>
            <w:proofErr w:type="spellStart"/>
            <w:r>
              <w:rPr>
                <w:rFonts w:ascii="Arial" w:eastAsia="Arial" w:hAnsi="Arial" w:cs="Arial"/>
                <w:color w:val="000000"/>
                <w:sz w:val="20"/>
                <w:szCs w:val="20"/>
              </w:rPr>
              <w:t>ЗОЗ</w:t>
            </w:r>
            <w:proofErr w:type="spellEnd"/>
            <w:r>
              <w:rPr>
                <w:rFonts w:ascii="Arial" w:eastAsia="Arial" w:hAnsi="Arial" w:cs="Arial"/>
                <w:color w:val="000000"/>
                <w:sz w:val="20"/>
                <w:szCs w:val="20"/>
              </w:rPr>
              <w:t>, головний бухгалтер</w:t>
            </w:r>
          </w:p>
        </w:tc>
        <w:tc>
          <w:tcPr>
            <w:tcW w:w="1474"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w:t>
            </w:r>
          </w:p>
        </w:tc>
        <w:tc>
          <w:tcPr>
            <w:tcW w:w="1569"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2417"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r>
      <w:tr w:rsidR="00E255B0">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sz w:val="20"/>
                <w:szCs w:val="20"/>
              </w:rPr>
              <w:t>Б.2.2</w:t>
            </w:r>
          </w:p>
        </w:tc>
        <w:tc>
          <w:tcPr>
            <w:tcW w:w="2835" w:type="dxa"/>
            <w:tcBorders>
              <w:top w:val="single" w:sz="8" w:space="0" w:color="000000"/>
              <w:left w:val="single" w:sz="8" w:space="0" w:color="000000"/>
              <w:bottom w:val="single" w:sz="8" w:space="0" w:color="000000"/>
              <w:right w:val="single" w:sz="8" w:space="0" w:color="000000"/>
            </w:tcBorders>
          </w:tcPr>
          <w:p w:rsidR="00E255B0" w:rsidRDefault="00B1076B">
            <w:pPr>
              <w:pBdr>
                <w:top w:val="nil"/>
                <w:left w:val="nil"/>
                <w:bottom w:val="nil"/>
                <w:right w:val="nil"/>
                <w:between w:val="nil"/>
              </w:pBdr>
              <w:spacing w:before="12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Розробити систему фінансових та економічних показників діяльності </w:t>
            </w:r>
            <w:proofErr w:type="spellStart"/>
            <w:r>
              <w:rPr>
                <w:rFonts w:ascii="Arial" w:eastAsia="Arial" w:hAnsi="Arial" w:cs="Arial"/>
                <w:color w:val="000000"/>
                <w:sz w:val="20"/>
                <w:szCs w:val="20"/>
              </w:rPr>
              <w:t>ЗОЗ</w:t>
            </w:r>
            <w:proofErr w:type="spellEnd"/>
            <w:r>
              <w:rPr>
                <w:rFonts w:ascii="Arial" w:eastAsia="Arial" w:hAnsi="Arial" w:cs="Arial"/>
                <w:color w:val="000000"/>
                <w:sz w:val="20"/>
                <w:szCs w:val="20"/>
              </w:rPr>
              <w:t xml:space="preserve"> </w:t>
            </w:r>
          </w:p>
        </w:tc>
        <w:tc>
          <w:tcPr>
            <w:tcW w:w="216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Фінансовий звіт</w:t>
            </w:r>
          </w:p>
        </w:tc>
        <w:tc>
          <w:tcPr>
            <w:tcW w:w="1552"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3 місяця</w:t>
            </w:r>
          </w:p>
        </w:tc>
        <w:tc>
          <w:tcPr>
            <w:tcW w:w="163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 xml:space="preserve">Головний бухгалтер </w:t>
            </w:r>
            <w:proofErr w:type="spellStart"/>
            <w:r>
              <w:rPr>
                <w:rFonts w:ascii="Arial" w:eastAsia="Arial" w:hAnsi="Arial" w:cs="Arial"/>
                <w:color w:val="000000"/>
                <w:sz w:val="20"/>
                <w:szCs w:val="20"/>
              </w:rPr>
              <w:t>ЗОЗ</w:t>
            </w:r>
            <w:proofErr w:type="spellEnd"/>
          </w:p>
        </w:tc>
        <w:tc>
          <w:tcPr>
            <w:tcW w:w="1474"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w:t>
            </w:r>
          </w:p>
        </w:tc>
        <w:tc>
          <w:tcPr>
            <w:tcW w:w="1569"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2417"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r>
      <w:tr w:rsidR="00E255B0">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sz w:val="20"/>
                <w:szCs w:val="20"/>
              </w:rPr>
              <w:t>Б.2.3.</w:t>
            </w:r>
          </w:p>
        </w:tc>
        <w:tc>
          <w:tcPr>
            <w:tcW w:w="2835" w:type="dxa"/>
            <w:tcBorders>
              <w:top w:val="single" w:sz="8" w:space="0" w:color="000000"/>
              <w:left w:val="single" w:sz="8" w:space="0" w:color="000000"/>
              <w:bottom w:val="single" w:sz="8" w:space="0" w:color="000000"/>
              <w:right w:val="single" w:sz="8" w:space="0" w:color="000000"/>
            </w:tcBorders>
          </w:tcPr>
          <w:p w:rsidR="00E255B0" w:rsidRDefault="00B1076B">
            <w:pPr>
              <w:pBdr>
                <w:top w:val="nil"/>
                <w:left w:val="nil"/>
                <w:bottom w:val="nil"/>
                <w:right w:val="nil"/>
                <w:between w:val="nil"/>
              </w:pBdr>
              <w:spacing w:before="120" w:line="240" w:lineRule="auto"/>
              <w:jc w:val="both"/>
              <w:rPr>
                <w:rFonts w:ascii="Arial" w:eastAsia="Arial" w:hAnsi="Arial" w:cs="Arial"/>
                <w:color w:val="000000"/>
                <w:sz w:val="20"/>
                <w:szCs w:val="20"/>
              </w:rPr>
            </w:pPr>
            <w:r>
              <w:rPr>
                <w:rFonts w:ascii="Arial" w:eastAsia="Arial" w:hAnsi="Arial" w:cs="Arial"/>
                <w:color w:val="000000"/>
                <w:sz w:val="20"/>
                <w:szCs w:val="20"/>
              </w:rPr>
              <w:t>Оптимізувати адміністративні та інші витрати структурних підрозділів, у першу чергу, безпосередньо не пов’язані з наданням медичної допомоги.</w:t>
            </w:r>
          </w:p>
        </w:tc>
        <w:tc>
          <w:tcPr>
            <w:tcW w:w="216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Фінансовий звіт</w:t>
            </w:r>
          </w:p>
        </w:tc>
        <w:tc>
          <w:tcPr>
            <w:tcW w:w="1552"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1 рік</w:t>
            </w:r>
          </w:p>
        </w:tc>
        <w:tc>
          <w:tcPr>
            <w:tcW w:w="163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 xml:space="preserve">Керівник </w:t>
            </w:r>
            <w:proofErr w:type="spellStart"/>
            <w:r>
              <w:rPr>
                <w:rFonts w:ascii="Arial" w:eastAsia="Arial" w:hAnsi="Arial" w:cs="Arial"/>
                <w:color w:val="000000"/>
                <w:sz w:val="20"/>
                <w:szCs w:val="20"/>
              </w:rPr>
              <w:t>ЗОЗ</w:t>
            </w:r>
            <w:proofErr w:type="spellEnd"/>
            <w:r>
              <w:rPr>
                <w:rFonts w:ascii="Arial" w:eastAsia="Arial" w:hAnsi="Arial" w:cs="Arial"/>
                <w:color w:val="000000"/>
                <w:sz w:val="20"/>
                <w:szCs w:val="20"/>
              </w:rPr>
              <w:t>, голов</w:t>
            </w:r>
            <w:r w:rsidR="00CA7750">
              <w:rPr>
                <w:rFonts w:ascii="Arial" w:eastAsia="Arial" w:hAnsi="Arial" w:cs="Arial"/>
                <w:color w:val="000000"/>
                <w:sz w:val="20"/>
                <w:szCs w:val="20"/>
              </w:rPr>
              <w:t>н</w:t>
            </w:r>
            <w:r>
              <w:rPr>
                <w:rFonts w:ascii="Arial" w:eastAsia="Arial" w:hAnsi="Arial" w:cs="Arial"/>
                <w:color w:val="000000"/>
                <w:sz w:val="20"/>
                <w:szCs w:val="20"/>
              </w:rPr>
              <w:t xml:space="preserve">ий бухгалтер </w:t>
            </w:r>
            <w:proofErr w:type="spellStart"/>
            <w:r>
              <w:rPr>
                <w:rFonts w:ascii="Arial" w:eastAsia="Arial" w:hAnsi="Arial" w:cs="Arial"/>
                <w:color w:val="000000"/>
                <w:sz w:val="20"/>
                <w:szCs w:val="20"/>
              </w:rPr>
              <w:t>ЗОЗ</w:t>
            </w:r>
            <w:proofErr w:type="spellEnd"/>
          </w:p>
        </w:tc>
        <w:tc>
          <w:tcPr>
            <w:tcW w:w="1474"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1569"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2417"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r>
      <w:tr w:rsidR="00E255B0">
        <w:trPr>
          <w:jc w:val="center"/>
        </w:trPr>
        <w:tc>
          <w:tcPr>
            <w:tcW w:w="9000" w:type="dxa"/>
            <w:gridSpan w:val="5"/>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b/>
                <w:color w:val="000000"/>
                <w:sz w:val="20"/>
                <w:szCs w:val="20"/>
              </w:rPr>
            </w:pPr>
            <w:r>
              <w:rPr>
                <w:rFonts w:ascii="Arial" w:eastAsia="Arial" w:hAnsi="Arial" w:cs="Arial"/>
                <w:b/>
                <w:color w:val="000000"/>
                <w:sz w:val="20"/>
                <w:szCs w:val="20"/>
              </w:rPr>
              <w:t>Загальна очікувана вартість по Операційній цілі Б.2</w:t>
            </w:r>
          </w:p>
        </w:tc>
        <w:tc>
          <w:tcPr>
            <w:tcW w:w="1474"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b/>
                <w:color w:val="000000"/>
                <w:sz w:val="20"/>
                <w:szCs w:val="20"/>
              </w:rPr>
            </w:pPr>
          </w:p>
        </w:tc>
        <w:tc>
          <w:tcPr>
            <w:tcW w:w="1569"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2417"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r>
      <w:tr w:rsidR="00E255B0">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jc w:val="center"/>
              <w:rPr>
                <w:rFonts w:ascii="Arial" w:eastAsia="Arial" w:hAnsi="Arial" w:cs="Arial"/>
                <w:color w:val="000000"/>
                <w:sz w:val="20"/>
                <w:szCs w:val="20"/>
              </w:rPr>
            </w:pPr>
          </w:p>
        </w:tc>
        <w:tc>
          <w:tcPr>
            <w:tcW w:w="2835"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rPr>
                <w:rFonts w:ascii="Arial" w:eastAsia="Arial" w:hAnsi="Arial" w:cs="Arial"/>
                <w:sz w:val="20"/>
                <w:szCs w:val="20"/>
              </w:rPr>
            </w:pPr>
          </w:p>
        </w:tc>
        <w:tc>
          <w:tcPr>
            <w:tcW w:w="2169"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rPr>
                <w:rFonts w:ascii="Arial" w:eastAsia="Arial" w:hAnsi="Arial" w:cs="Arial"/>
                <w:color w:val="000000"/>
                <w:sz w:val="20"/>
                <w:szCs w:val="20"/>
              </w:rPr>
            </w:pPr>
          </w:p>
        </w:tc>
        <w:tc>
          <w:tcPr>
            <w:tcW w:w="1552"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jc w:val="center"/>
              <w:rPr>
                <w:rFonts w:ascii="Arial" w:eastAsia="Arial" w:hAnsi="Arial" w:cs="Arial"/>
                <w:color w:val="000000"/>
                <w:sz w:val="20"/>
                <w:szCs w:val="20"/>
              </w:rPr>
            </w:pPr>
          </w:p>
        </w:tc>
        <w:tc>
          <w:tcPr>
            <w:tcW w:w="1635"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jc w:val="center"/>
              <w:rPr>
                <w:rFonts w:ascii="Arial" w:eastAsia="Arial" w:hAnsi="Arial" w:cs="Arial"/>
                <w:color w:val="000000"/>
                <w:sz w:val="20"/>
                <w:szCs w:val="20"/>
              </w:rPr>
            </w:pPr>
          </w:p>
        </w:tc>
        <w:tc>
          <w:tcPr>
            <w:tcW w:w="1474"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jc w:val="center"/>
              <w:rPr>
                <w:rFonts w:ascii="Arial" w:eastAsia="Arial" w:hAnsi="Arial" w:cs="Arial"/>
                <w:color w:val="000000"/>
                <w:sz w:val="20"/>
                <w:szCs w:val="20"/>
              </w:rPr>
            </w:pPr>
          </w:p>
        </w:tc>
        <w:tc>
          <w:tcPr>
            <w:tcW w:w="1569"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jc w:val="center"/>
              <w:rPr>
                <w:rFonts w:ascii="Arial" w:eastAsia="Arial" w:hAnsi="Arial" w:cs="Arial"/>
                <w:color w:val="000000"/>
                <w:sz w:val="20"/>
                <w:szCs w:val="20"/>
              </w:rPr>
            </w:pPr>
          </w:p>
        </w:tc>
        <w:tc>
          <w:tcPr>
            <w:tcW w:w="2417"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rPr>
                <w:rFonts w:ascii="Arial" w:eastAsia="Arial" w:hAnsi="Arial" w:cs="Arial"/>
                <w:color w:val="000000"/>
                <w:sz w:val="20"/>
                <w:szCs w:val="20"/>
              </w:rPr>
            </w:pPr>
          </w:p>
        </w:tc>
      </w:tr>
      <w:tr w:rsidR="00E255B0">
        <w:trPr>
          <w:jc w:val="center"/>
        </w:trPr>
        <w:tc>
          <w:tcPr>
            <w:tcW w:w="14460" w:type="dxa"/>
            <w:gridSpan w:val="8"/>
            <w:tcBorders>
              <w:top w:val="single" w:sz="8" w:space="0" w:color="000000"/>
              <w:left w:val="single" w:sz="8" w:space="0" w:color="000000"/>
              <w:bottom w:val="single" w:sz="8" w:space="0" w:color="000000"/>
              <w:right w:val="single" w:sz="8" w:space="0" w:color="000000"/>
            </w:tcBorders>
          </w:tcPr>
          <w:p w:rsidR="00E255B0" w:rsidRDefault="00B1076B" w:rsidP="00E25018">
            <w:pPr>
              <w:spacing w:before="60"/>
              <w:rPr>
                <w:rFonts w:ascii="Arial" w:eastAsia="Arial" w:hAnsi="Arial" w:cs="Arial"/>
                <w:sz w:val="20"/>
                <w:szCs w:val="20"/>
              </w:rPr>
            </w:pPr>
            <w:r>
              <w:rPr>
                <w:rFonts w:ascii="Arial" w:eastAsia="Arial" w:hAnsi="Arial" w:cs="Arial"/>
                <w:b/>
                <w:color w:val="000000"/>
                <w:sz w:val="20"/>
                <w:szCs w:val="20"/>
              </w:rPr>
              <w:t xml:space="preserve">Операційна ціль Б.3: </w:t>
            </w:r>
            <w:sdt>
              <w:sdtPr>
                <w:tag w:val="goog_rdk_400"/>
                <w:id w:val="-2133553290"/>
              </w:sdtPr>
              <w:sdtContent>
                <w:r>
                  <w:rPr>
                    <w:rFonts w:ascii="Arial" w:eastAsia="Arial" w:hAnsi="Arial" w:cs="Arial"/>
                    <w:b/>
                    <w:color w:val="000000"/>
                    <w:sz w:val="20"/>
                    <w:szCs w:val="20"/>
                  </w:rPr>
                  <w:t xml:space="preserve">Створено та впроваджено </w:t>
                </w:r>
              </w:sdtContent>
            </w:sdt>
            <w:sdt>
              <w:sdtPr>
                <w:tag w:val="goog_rdk_401"/>
                <w:id w:val="1671364525"/>
              </w:sdtPr>
              <w:sdtContent>
                <w:sdt>
                  <w:sdtPr>
                    <w:tag w:val="goog_rdk_402"/>
                    <w:id w:val="23612045"/>
                    <w:showingPlcHdr/>
                  </w:sdtPr>
                  <w:sdtContent>
                    <w:r w:rsidR="00E25018">
                      <w:t xml:space="preserve">     </w:t>
                    </w:r>
                  </w:sdtContent>
                </w:sdt>
              </w:sdtContent>
            </w:sdt>
            <w:sdt>
              <w:sdtPr>
                <w:tag w:val="goog_rdk_403"/>
                <w:id w:val="-1058853910"/>
              </w:sdtPr>
              <w:sdtContent>
                <w:sdt>
                  <w:sdtPr>
                    <w:tag w:val="goog_rdk_404"/>
                    <w:id w:val="18279975"/>
                    <w:showingPlcHdr/>
                  </w:sdtPr>
                  <w:sdtContent>
                    <w:r w:rsidR="00677AC4">
                      <w:t xml:space="preserve">     </w:t>
                    </w:r>
                  </w:sdtContent>
                </w:sdt>
              </w:sdtContent>
            </w:sdt>
            <w:r>
              <w:rPr>
                <w:rFonts w:ascii="Arial" w:eastAsia="Arial" w:hAnsi="Arial" w:cs="Arial"/>
                <w:b/>
                <w:sz w:val="20"/>
                <w:szCs w:val="20"/>
              </w:rPr>
              <w:t>автоматизовану медичну інформаційну систему</w:t>
            </w:r>
          </w:p>
        </w:tc>
      </w:tr>
      <w:tr w:rsidR="00E255B0">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sz w:val="20"/>
                <w:szCs w:val="20"/>
              </w:rPr>
              <w:t>Б.3.1</w:t>
            </w:r>
          </w:p>
        </w:tc>
        <w:tc>
          <w:tcPr>
            <w:tcW w:w="2835" w:type="dxa"/>
            <w:tcBorders>
              <w:top w:val="single" w:sz="8" w:space="0" w:color="000000"/>
              <w:left w:val="single" w:sz="8" w:space="0" w:color="000000"/>
              <w:bottom w:val="single" w:sz="8" w:space="0" w:color="000000"/>
              <w:right w:val="single" w:sz="8" w:space="0" w:color="000000"/>
            </w:tcBorders>
          </w:tcPr>
          <w:p w:rsidR="00E255B0" w:rsidRDefault="00B1076B">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Визначити специфіку діяльності та інформаційних потоків </w:t>
            </w:r>
            <w:proofErr w:type="spellStart"/>
            <w:r>
              <w:rPr>
                <w:rFonts w:ascii="Arial" w:eastAsia="Arial" w:hAnsi="Arial" w:cs="Arial"/>
                <w:color w:val="000000"/>
                <w:sz w:val="20"/>
                <w:szCs w:val="20"/>
              </w:rPr>
              <w:t>ЗОЗ</w:t>
            </w:r>
            <w:proofErr w:type="spellEnd"/>
            <w:r>
              <w:rPr>
                <w:rFonts w:ascii="Arial" w:eastAsia="Arial" w:hAnsi="Arial" w:cs="Arial"/>
                <w:color w:val="000000"/>
                <w:sz w:val="20"/>
                <w:szCs w:val="20"/>
              </w:rPr>
              <w:t>, потреби у технічному забезпеченні для ефективного користування АМІС, вимоги до інформаційної безпеки для збереження конфіденційності особистих і медичних даних про пацієнтів</w:t>
            </w:r>
          </w:p>
        </w:tc>
        <w:tc>
          <w:tcPr>
            <w:tcW w:w="216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Договір з постачальником МІС</w:t>
            </w:r>
          </w:p>
        </w:tc>
        <w:tc>
          <w:tcPr>
            <w:tcW w:w="1552" w:type="dxa"/>
            <w:tcBorders>
              <w:top w:val="single" w:sz="8" w:space="0" w:color="000000"/>
              <w:left w:val="single" w:sz="8" w:space="0" w:color="000000"/>
              <w:bottom w:val="single" w:sz="8" w:space="0" w:color="000000"/>
              <w:right w:val="single" w:sz="8" w:space="0" w:color="000000"/>
            </w:tcBorders>
          </w:tcPr>
          <w:p w:rsidR="00E255B0" w:rsidRDefault="00CA7750">
            <w:pPr>
              <w:spacing w:before="60" w:after="60"/>
              <w:jc w:val="center"/>
              <w:rPr>
                <w:rFonts w:ascii="Arial" w:eastAsia="Arial" w:hAnsi="Arial" w:cs="Arial"/>
                <w:color w:val="000000"/>
                <w:sz w:val="20"/>
                <w:szCs w:val="20"/>
              </w:rPr>
            </w:pPr>
            <w:r>
              <w:rPr>
                <w:rFonts w:ascii="Arial" w:eastAsia="Arial" w:hAnsi="Arial" w:cs="Arial"/>
                <w:color w:val="000000"/>
                <w:sz w:val="20"/>
                <w:szCs w:val="20"/>
              </w:rPr>
              <w:t>1 півріччя 2022 року</w:t>
            </w:r>
          </w:p>
        </w:tc>
        <w:tc>
          <w:tcPr>
            <w:tcW w:w="163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 xml:space="preserve">Керівник </w:t>
            </w:r>
            <w:proofErr w:type="spellStart"/>
            <w:r>
              <w:rPr>
                <w:rFonts w:ascii="Arial" w:eastAsia="Arial" w:hAnsi="Arial" w:cs="Arial"/>
                <w:color w:val="000000"/>
                <w:sz w:val="20"/>
                <w:szCs w:val="20"/>
              </w:rPr>
              <w:t>ЗОЗ</w:t>
            </w:r>
            <w:proofErr w:type="spellEnd"/>
          </w:p>
        </w:tc>
        <w:tc>
          <w:tcPr>
            <w:tcW w:w="1474"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1569"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2417"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r>
      <w:tr w:rsidR="00E255B0">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sz w:val="20"/>
                <w:szCs w:val="20"/>
              </w:rPr>
              <w:t>Б.3.2</w:t>
            </w:r>
          </w:p>
        </w:tc>
        <w:tc>
          <w:tcPr>
            <w:tcW w:w="2835" w:type="dxa"/>
            <w:tcBorders>
              <w:top w:val="single" w:sz="8" w:space="0" w:color="000000"/>
              <w:left w:val="single" w:sz="8" w:space="0" w:color="000000"/>
              <w:bottom w:val="single" w:sz="8" w:space="0" w:color="000000"/>
              <w:right w:val="single" w:sz="8" w:space="0" w:color="000000"/>
            </w:tcBorders>
          </w:tcPr>
          <w:p w:rsidR="00E255B0" w:rsidRDefault="00B1076B">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 Провести закупівлю програмного продукту (послуг з розроблення), технічного забезпечення, послуг з впровадження та сервісу</w:t>
            </w:r>
            <w:sdt>
              <w:sdtPr>
                <w:tag w:val="goog_rdk_407"/>
                <w:id w:val="1211238748"/>
                <w:showingPlcHdr/>
              </w:sdtPr>
              <w:sdtContent>
                <w:r w:rsidR="00E25018">
                  <w:t xml:space="preserve">     </w:t>
                </w:r>
              </w:sdtContent>
            </w:sdt>
          </w:p>
        </w:tc>
        <w:tc>
          <w:tcPr>
            <w:tcW w:w="216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Договір з постачальником МІС</w:t>
            </w:r>
          </w:p>
        </w:tc>
        <w:tc>
          <w:tcPr>
            <w:tcW w:w="1552" w:type="dxa"/>
            <w:tcBorders>
              <w:top w:val="single" w:sz="8" w:space="0" w:color="000000"/>
              <w:left w:val="single" w:sz="8" w:space="0" w:color="000000"/>
              <w:bottom w:val="single" w:sz="8" w:space="0" w:color="000000"/>
              <w:right w:val="single" w:sz="8" w:space="0" w:color="000000"/>
            </w:tcBorders>
          </w:tcPr>
          <w:p w:rsidR="00E255B0" w:rsidRDefault="00CA7750">
            <w:pPr>
              <w:spacing w:before="60" w:after="60"/>
              <w:jc w:val="center"/>
              <w:rPr>
                <w:rFonts w:ascii="Arial" w:eastAsia="Arial" w:hAnsi="Arial" w:cs="Arial"/>
                <w:color w:val="000000"/>
                <w:sz w:val="20"/>
                <w:szCs w:val="20"/>
              </w:rPr>
            </w:pPr>
            <w:r>
              <w:rPr>
                <w:rFonts w:ascii="Arial" w:eastAsia="Arial" w:hAnsi="Arial" w:cs="Arial"/>
                <w:color w:val="000000"/>
                <w:sz w:val="20"/>
                <w:szCs w:val="20"/>
              </w:rPr>
              <w:t>2022 рік</w:t>
            </w:r>
          </w:p>
        </w:tc>
        <w:tc>
          <w:tcPr>
            <w:tcW w:w="163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 xml:space="preserve">Керівник </w:t>
            </w:r>
            <w:proofErr w:type="spellStart"/>
            <w:r>
              <w:rPr>
                <w:rFonts w:ascii="Arial" w:eastAsia="Arial" w:hAnsi="Arial" w:cs="Arial"/>
                <w:color w:val="000000"/>
                <w:sz w:val="20"/>
                <w:szCs w:val="20"/>
              </w:rPr>
              <w:t>ЗОЗ</w:t>
            </w:r>
            <w:proofErr w:type="spellEnd"/>
          </w:p>
        </w:tc>
        <w:tc>
          <w:tcPr>
            <w:tcW w:w="1474"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200000</w:t>
            </w:r>
          </w:p>
        </w:tc>
        <w:tc>
          <w:tcPr>
            <w:tcW w:w="1569"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2417"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r>
      <w:tr w:rsidR="00E255B0">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sz w:val="20"/>
                <w:szCs w:val="20"/>
              </w:rPr>
            </w:pPr>
            <w:r>
              <w:rPr>
                <w:rFonts w:ascii="Arial" w:eastAsia="Arial" w:hAnsi="Arial" w:cs="Arial"/>
                <w:sz w:val="20"/>
                <w:szCs w:val="20"/>
              </w:rPr>
              <w:t>Б.3.3</w:t>
            </w:r>
          </w:p>
        </w:tc>
        <w:tc>
          <w:tcPr>
            <w:tcW w:w="2835" w:type="dxa"/>
            <w:tcBorders>
              <w:top w:val="single" w:sz="8" w:space="0" w:color="000000"/>
              <w:left w:val="single" w:sz="8" w:space="0" w:color="000000"/>
              <w:bottom w:val="single" w:sz="8" w:space="0" w:color="000000"/>
              <w:right w:val="single" w:sz="8" w:space="0" w:color="000000"/>
            </w:tcBorders>
          </w:tcPr>
          <w:p w:rsidR="00E255B0" w:rsidRDefault="00B1076B">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Укласти угоди, необхідні для придбання, впровадження і сервісного обслуговування АМІС.</w:t>
            </w:r>
          </w:p>
          <w:p w:rsidR="00E255B0" w:rsidRDefault="00B1076B">
            <w:pPr>
              <w:pBdr>
                <w:top w:val="nil"/>
                <w:left w:val="nil"/>
                <w:bottom w:val="nil"/>
                <w:right w:val="nil"/>
                <w:between w:val="nil"/>
              </w:pBdr>
              <w:spacing w:after="0" w:line="240" w:lineRule="auto"/>
              <w:ind w:firstLine="357"/>
              <w:jc w:val="both"/>
              <w:rPr>
                <w:rFonts w:ascii="Arial" w:eastAsia="Arial" w:hAnsi="Arial" w:cs="Arial"/>
                <w:color w:val="000000"/>
                <w:sz w:val="20"/>
                <w:szCs w:val="20"/>
              </w:rPr>
            </w:pPr>
            <w:r>
              <w:rPr>
                <w:rFonts w:ascii="Arial" w:eastAsia="Arial" w:hAnsi="Arial" w:cs="Arial"/>
                <w:color w:val="000000"/>
                <w:sz w:val="20"/>
                <w:szCs w:val="20"/>
              </w:rPr>
              <w:t>Провести навчання персоналу з питань формування баз даних, адміністрування та користування, обліку і звітності на основі програмних можливостей АМІС.</w:t>
            </w:r>
          </w:p>
        </w:tc>
        <w:tc>
          <w:tcPr>
            <w:tcW w:w="2169" w:type="dxa"/>
            <w:tcBorders>
              <w:top w:val="single" w:sz="8" w:space="0" w:color="000000"/>
              <w:left w:val="single" w:sz="8" w:space="0" w:color="000000"/>
              <w:bottom w:val="single" w:sz="8" w:space="0" w:color="000000"/>
              <w:right w:val="single" w:sz="8" w:space="0" w:color="000000"/>
            </w:tcBorders>
          </w:tcPr>
          <w:sdt>
            <w:sdtPr>
              <w:tag w:val="goog_rdk_409"/>
              <w:id w:val="1866869742"/>
            </w:sdtPr>
            <w:sdtContent>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Договір з постачальником МІС</w:t>
                </w:r>
                <w:sdt>
                  <w:sdtPr>
                    <w:tag w:val="goog_rdk_408"/>
                    <w:id w:val="1674761323"/>
                  </w:sdtPr>
                  <w:sdtContent/>
                </w:sdt>
              </w:p>
            </w:sdtContent>
          </w:sdt>
          <w:sdt>
            <w:sdtPr>
              <w:tag w:val="goog_rdk_411"/>
              <w:id w:val="-854350049"/>
            </w:sdtPr>
            <w:sdtContent>
              <w:p w:rsidR="00E255B0" w:rsidRDefault="003A0F85">
                <w:pPr>
                  <w:spacing w:before="60" w:after="60"/>
                  <w:rPr>
                    <w:rFonts w:ascii="Arial" w:eastAsia="Arial" w:hAnsi="Arial" w:cs="Arial"/>
                    <w:color w:val="000000"/>
                    <w:sz w:val="20"/>
                    <w:szCs w:val="20"/>
                  </w:rPr>
                </w:pPr>
                <w:sdt>
                  <w:sdtPr>
                    <w:tag w:val="goog_rdk_410"/>
                    <w:id w:val="-1974441279"/>
                  </w:sdtPr>
                  <w:sdtContent/>
                </w:sdt>
              </w:p>
            </w:sdtContent>
          </w:sdt>
          <w:sdt>
            <w:sdtPr>
              <w:tag w:val="goog_rdk_413"/>
              <w:id w:val="-568735125"/>
            </w:sdtPr>
            <w:sdtContent>
              <w:p w:rsidR="00E255B0" w:rsidRDefault="003A0F85">
                <w:pPr>
                  <w:spacing w:before="60" w:after="60"/>
                  <w:rPr>
                    <w:rFonts w:ascii="Arial" w:eastAsia="Arial" w:hAnsi="Arial" w:cs="Arial"/>
                    <w:color w:val="000000"/>
                    <w:sz w:val="20"/>
                    <w:szCs w:val="20"/>
                  </w:rPr>
                </w:pPr>
                <w:sdt>
                  <w:sdtPr>
                    <w:tag w:val="goog_rdk_412"/>
                    <w:id w:val="-1291203201"/>
                  </w:sdtPr>
                  <w:sdtContent/>
                </w:sdt>
              </w:p>
            </w:sdtContent>
          </w:sdt>
          <w:sdt>
            <w:sdtPr>
              <w:tag w:val="goog_rdk_416"/>
              <w:id w:val="557066479"/>
            </w:sdtPr>
            <w:sdtContent>
              <w:p w:rsidR="00E255B0" w:rsidRPr="00E255B0" w:rsidRDefault="003A0F85">
                <w:pPr>
                  <w:spacing w:before="60" w:after="60"/>
                  <w:rPr>
                    <w:rFonts w:ascii="Arial" w:eastAsia="Arial" w:hAnsi="Arial" w:cs="Arial"/>
                    <w:sz w:val="20"/>
                    <w:szCs w:val="20"/>
                  </w:rPr>
                </w:pPr>
                <w:sdt>
                  <w:sdtPr>
                    <w:tag w:val="goog_rdk_414"/>
                    <w:id w:val="-854734725"/>
                  </w:sdtPr>
                  <w:sdtContent>
                    <w:r w:rsidR="00B1076B">
                      <w:rPr>
                        <w:rFonts w:ascii="Arial" w:eastAsia="Arial" w:hAnsi="Arial" w:cs="Arial"/>
                        <w:color w:val="000000"/>
                        <w:sz w:val="20"/>
                        <w:szCs w:val="20"/>
                      </w:rPr>
                      <w:t>Кількість навчених працівників</w:t>
                    </w:r>
                  </w:sdtContent>
                </w:sdt>
                <w:sdt>
                  <w:sdtPr>
                    <w:tag w:val="goog_rdk_415"/>
                    <w:id w:val="1838726808"/>
                    <w:showingPlcHdr/>
                  </w:sdtPr>
                  <w:sdtContent>
                    <w:r w:rsidR="001157D4">
                      <w:t xml:space="preserve">     </w:t>
                    </w:r>
                  </w:sdtContent>
                </w:sdt>
              </w:p>
            </w:sdtContent>
          </w:sdt>
        </w:tc>
        <w:tc>
          <w:tcPr>
            <w:tcW w:w="1552" w:type="dxa"/>
            <w:tcBorders>
              <w:top w:val="single" w:sz="8" w:space="0" w:color="000000"/>
              <w:left w:val="single" w:sz="8" w:space="0" w:color="000000"/>
              <w:bottom w:val="single" w:sz="8" w:space="0" w:color="000000"/>
              <w:right w:val="single" w:sz="8" w:space="0" w:color="000000"/>
            </w:tcBorders>
          </w:tcPr>
          <w:p w:rsidR="00E255B0" w:rsidRDefault="00CA7750">
            <w:pPr>
              <w:spacing w:before="60" w:after="60"/>
              <w:jc w:val="center"/>
              <w:rPr>
                <w:rFonts w:ascii="Arial" w:eastAsia="Arial" w:hAnsi="Arial" w:cs="Arial"/>
                <w:color w:val="000000"/>
                <w:sz w:val="20"/>
                <w:szCs w:val="20"/>
              </w:rPr>
            </w:pPr>
            <w:r>
              <w:rPr>
                <w:rFonts w:ascii="Arial" w:eastAsia="Arial" w:hAnsi="Arial" w:cs="Arial"/>
                <w:color w:val="000000"/>
                <w:sz w:val="20"/>
                <w:szCs w:val="20"/>
              </w:rPr>
              <w:t>2022 рік</w:t>
            </w:r>
          </w:p>
        </w:tc>
        <w:tc>
          <w:tcPr>
            <w:tcW w:w="163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 xml:space="preserve">Керівник </w:t>
            </w:r>
            <w:proofErr w:type="spellStart"/>
            <w:r>
              <w:rPr>
                <w:rFonts w:ascii="Arial" w:eastAsia="Arial" w:hAnsi="Arial" w:cs="Arial"/>
                <w:color w:val="000000"/>
                <w:sz w:val="20"/>
                <w:szCs w:val="20"/>
              </w:rPr>
              <w:t>ЗОЗ</w:t>
            </w:r>
            <w:proofErr w:type="spellEnd"/>
          </w:p>
        </w:tc>
        <w:tc>
          <w:tcPr>
            <w:tcW w:w="1474"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w:t>
            </w:r>
          </w:p>
        </w:tc>
        <w:tc>
          <w:tcPr>
            <w:tcW w:w="1569"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2417"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r>
      <w:tr w:rsidR="00E255B0">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sz w:val="20"/>
                <w:szCs w:val="20"/>
              </w:rPr>
              <w:t>Б.3.4.</w:t>
            </w:r>
          </w:p>
        </w:tc>
        <w:tc>
          <w:tcPr>
            <w:tcW w:w="283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sz w:val="20"/>
                <w:szCs w:val="20"/>
              </w:rPr>
            </w:pPr>
            <w:r>
              <w:rPr>
                <w:rFonts w:ascii="Arial" w:eastAsia="Arial" w:hAnsi="Arial" w:cs="Arial"/>
                <w:sz w:val="20"/>
                <w:szCs w:val="20"/>
              </w:rPr>
              <w:t>Організувати роботу реєстратури та інших структурних підрозділів, які забезпечують обробку інформації про пацієнтів, з використанням АМІС (електронна черга, дистанційний запис на прийом та ін.).</w:t>
            </w:r>
          </w:p>
        </w:tc>
        <w:tc>
          <w:tcPr>
            <w:tcW w:w="216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Договір з постачальником МІС</w:t>
            </w:r>
          </w:p>
        </w:tc>
        <w:tc>
          <w:tcPr>
            <w:tcW w:w="1552" w:type="dxa"/>
            <w:tcBorders>
              <w:top w:val="single" w:sz="8" w:space="0" w:color="000000"/>
              <w:left w:val="single" w:sz="8" w:space="0" w:color="000000"/>
              <w:bottom w:val="single" w:sz="8" w:space="0" w:color="000000"/>
              <w:right w:val="single" w:sz="8" w:space="0" w:color="000000"/>
            </w:tcBorders>
          </w:tcPr>
          <w:p w:rsidR="00E255B0" w:rsidRDefault="00CA7750">
            <w:pPr>
              <w:spacing w:before="60" w:after="60"/>
              <w:jc w:val="center"/>
              <w:rPr>
                <w:rFonts w:ascii="Arial" w:eastAsia="Arial" w:hAnsi="Arial" w:cs="Arial"/>
                <w:color w:val="000000"/>
                <w:sz w:val="20"/>
                <w:szCs w:val="20"/>
              </w:rPr>
            </w:pPr>
            <w:r>
              <w:rPr>
                <w:rFonts w:ascii="Arial" w:eastAsia="Arial" w:hAnsi="Arial" w:cs="Arial"/>
                <w:color w:val="000000"/>
                <w:sz w:val="20"/>
                <w:szCs w:val="20"/>
              </w:rPr>
              <w:t>1 півріччя 2022 року</w:t>
            </w:r>
          </w:p>
        </w:tc>
        <w:tc>
          <w:tcPr>
            <w:tcW w:w="163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 xml:space="preserve">Керівник </w:t>
            </w:r>
            <w:proofErr w:type="spellStart"/>
            <w:r>
              <w:rPr>
                <w:rFonts w:ascii="Arial" w:eastAsia="Arial" w:hAnsi="Arial" w:cs="Arial"/>
                <w:color w:val="000000"/>
                <w:sz w:val="20"/>
                <w:szCs w:val="20"/>
              </w:rPr>
              <w:t>ЗОЗ</w:t>
            </w:r>
            <w:proofErr w:type="spellEnd"/>
          </w:p>
        </w:tc>
        <w:tc>
          <w:tcPr>
            <w:tcW w:w="1474"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w:t>
            </w:r>
          </w:p>
        </w:tc>
        <w:tc>
          <w:tcPr>
            <w:tcW w:w="1569"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2417"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r>
      <w:tr w:rsidR="00E255B0">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sz w:val="20"/>
                <w:szCs w:val="20"/>
              </w:rPr>
            </w:pPr>
            <w:r>
              <w:rPr>
                <w:rFonts w:ascii="Arial" w:eastAsia="Arial" w:hAnsi="Arial" w:cs="Arial"/>
                <w:sz w:val="20"/>
                <w:szCs w:val="20"/>
              </w:rPr>
              <w:t>Б 3.5.</w:t>
            </w:r>
          </w:p>
        </w:tc>
        <w:tc>
          <w:tcPr>
            <w:tcW w:w="2835" w:type="dxa"/>
            <w:tcBorders>
              <w:top w:val="single" w:sz="8" w:space="0" w:color="000000"/>
              <w:left w:val="single" w:sz="8" w:space="0" w:color="000000"/>
              <w:bottom w:val="single" w:sz="8" w:space="0" w:color="000000"/>
              <w:right w:val="single" w:sz="8" w:space="0" w:color="000000"/>
            </w:tcBorders>
          </w:tcPr>
          <w:p w:rsidR="00E255B0" w:rsidRDefault="00B1076B">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Забезпечити роботу необхідних інформаційних сервісів для пацієнтів, у т.ч. через сайт КНП</w:t>
            </w:r>
          </w:p>
        </w:tc>
        <w:tc>
          <w:tcPr>
            <w:tcW w:w="2169" w:type="dxa"/>
            <w:tcBorders>
              <w:top w:val="single" w:sz="8" w:space="0" w:color="000000"/>
              <w:left w:val="single" w:sz="8" w:space="0" w:color="000000"/>
              <w:bottom w:val="single" w:sz="8" w:space="0" w:color="000000"/>
              <w:right w:val="single" w:sz="8" w:space="0" w:color="000000"/>
            </w:tcBorders>
          </w:tcPr>
          <w:sdt>
            <w:sdtPr>
              <w:tag w:val="goog_rdk_425"/>
              <w:id w:val="619956695"/>
            </w:sdtPr>
            <w:sdtContent>
              <w:p w:rsidR="00E255B0" w:rsidRDefault="003A0F85" w:rsidP="00E25018">
                <w:pPr>
                  <w:spacing w:before="60" w:after="60" w:line="305" w:lineRule="auto"/>
                  <w:rPr>
                    <w:rFonts w:ascii="Arial" w:eastAsia="Arial" w:hAnsi="Arial" w:cs="Arial"/>
                    <w:color w:val="000000"/>
                    <w:sz w:val="20"/>
                    <w:szCs w:val="20"/>
                  </w:rPr>
                </w:pPr>
                <w:sdt>
                  <w:sdtPr>
                    <w:tag w:val="goog_rdk_423"/>
                    <w:id w:val="1192958373"/>
                  </w:sdtPr>
                  <w:sdtContent>
                    <w:r w:rsidR="00B1076B">
                      <w:rPr>
                        <w:rFonts w:ascii="Arial" w:eastAsia="Arial" w:hAnsi="Arial" w:cs="Arial"/>
                        <w:color w:val="000000"/>
                        <w:sz w:val="20"/>
                        <w:szCs w:val="20"/>
                      </w:rPr>
                      <w:t>Кількість та характер опублікованої інформації</w:t>
                    </w:r>
                  </w:sdtContent>
                </w:sdt>
                <w:sdt>
                  <w:sdtPr>
                    <w:tag w:val="goog_rdk_424"/>
                    <w:id w:val="340122756"/>
                    <w:showingPlcHdr/>
                  </w:sdtPr>
                  <w:sdtContent>
                    <w:r w:rsidR="00E25018">
                      <w:t xml:space="preserve">     </w:t>
                    </w:r>
                  </w:sdtContent>
                </w:sdt>
              </w:p>
            </w:sdtContent>
          </w:sdt>
        </w:tc>
        <w:tc>
          <w:tcPr>
            <w:tcW w:w="1552" w:type="dxa"/>
            <w:tcBorders>
              <w:top w:val="single" w:sz="8" w:space="0" w:color="000000"/>
              <w:left w:val="single" w:sz="8" w:space="0" w:color="000000"/>
              <w:bottom w:val="single" w:sz="8" w:space="0" w:color="000000"/>
              <w:right w:val="single" w:sz="8" w:space="0" w:color="000000"/>
            </w:tcBorders>
          </w:tcPr>
          <w:p w:rsidR="00E255B0" w:rsidRDefault="00CA7750">
            <w:pPr>
              <w:spacing w:before="60" w:after="60"/>
              <w:jc w:val="center"/>
              <w:rPr>
                <w:rFonts w:ascii="Arial" w:eastAsia="Arial" w:hAnsi="Arial" w:cs="Arial"/>
                <w:color w:val="000000"/>
                <w:sz w:val="20"/>
                <w:szCs w:val="20"/>
              </w:rPr>
            </w:pPr>
            <w:r>
              <w:rPr>
                <w:rFonts w:ascii="Arial" w:eastAsia="Arial" w:hAnsi="Arial" w:cs="Arial"/>
                <w:color w:val="000000"/>
                <w:sz w:val="20"/>
                <w:szCs w:val="20"/>
              </w:rPr>
              <w:t>Постійно</w:t>
            </w:r>
          </w:p>
        </w:tc>
        <w:tc>
          <w:tcPr>
            <w:tcW w:w="163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Організаційно-методичний відділ</w:t>
            </w:r>
          </w:p>
        </w:tc>
        <w:tc>
          <w:tcPr>
            <w:tcW w:w="1474"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w:t>
            </w:r>
          </w:p>
        </w:tc>
        <w:tc>
          <w:tcPr>
            <w:tcW w:w="1569"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2417"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r>
      <w:tr w:rsidR="00E255B0">
        <w:trPr>
          <w:trHeight w:val="437"/>
          <w:jc w:val="center"/>
        </w:trPr>
        <w:tc>
          <w:tcPr>
            <w:tcW w:w="9000" w:type="dxa"/>
            <w:gridSpan w:val="5"/>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b/>
                <w:color w:val="000000"/>
                <w:sz w:val="20"/>
                <w:szCs w:val="20"/>
              </w:rPr>
            </w:pPr>
            <w:r>
              <w:rPr>
                <w:rFonts w:ascii="Arial" w:eastAsia="Arial" w:hAnsi="Arial" w:cs="Arial"/>
                <w:b/>
                <w:color w:val="000000"/>
                <w:sz w:val="20"/>
                <w:szCs w:val="20"/>
              </w:rPr>
              <w:t>Загальна очікувана вартість по Операційній цілі Б.3</w:t>
            </w:r>
          </w:p>
        </w:tc>
        <w:tc>
          <w:tcPr>
            <w:tcW w:w="1474"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b/>
                <w:color w:val="000000"/>
                <w:sz w:val="20"/>
                <w:szCs w:val="20"/>
              </w:rPr>
            </w:pPr>
            <w:r>
              <w:rPr>
                <w:rFonts w:ascii="Arial" w:eastAsia="Arial" w:hAnsi="Arial" w:cs="Arial"/>
                <w:b/>
                <w:color w:val="000000"/>
                <w:sz w:val="20"/>
                <w:szCs w:val="20"/>
              </w:rPr>
              <w:t>200000</w:t>
            </w:r>
          </w:p>
        </w:tc>
        <w:tc>
          <w:tcPr>
            <w:tcW w:w="1569"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2417"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r>
      <w:tr w:rsidR="00080515" w:rsidTr="00E93446">
        <w:trPr>
          <w:trHeight w:val="170"/>
          <w:jc w:val="center"/>
        </w:trPr>
        <w:tc>
          <w:tcPr>
            <w:tcW w:w="14460" w:type="dxa"/>
            <w:gridSpan w:val="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sdt>
            <w:sdtPr>
              <w:tag w:val="goog_rdk_428"/>
              <w:id w:val="241765293"/>
            </w:sdtPr>
            <w:sdtContent>
              <w:sdt>
                <w:sdtPr>
                  <w:tag w:val="goog_rdk_437"/>
                  <w:id w:val="1128823806"/>
                </w:sdtPr>
                <w:sdtContent>
                  <w:p w:rsidR="00080515" w:rsidRPr="00080515" w:rsidRDefault="003A0F85" w:rsidP="00080515">
                    <w:pPr>
                      <w:spacing w:before="60" w:after="60" w:line="305" w:lineRule="auto"/>
                      <w:rPr>
                        <w:rFonts w:ascii="Arial" w:eastAsia="Arial" w:hAnsi="Arial" w:cs="Arial"/>
                        <w:b/>
                        <w:sz w:val="20"/>
                        <w:szCs w:val="20"/>
                      </w:rPr>
                    </w:pPr>
                    <w:sdt>
                      <w:sdtPr>
                        <w:tag w:val="goog_rdk_430"/>
                        <w:id w:val="12572157"/>
                      </w:sdtPr>
                      <w:sdtContent>
                        <w:r w:rsidR="00080515">
                          <w:rPr>
                            <w:rFonts w:ascii="Arial" w:eastAsia="Arial" w:hAnsi="Arial" w:cs="Arial"/>
                            <w:color w:val="000000"/>
                            <w:sz w:val="20"/>
                            <w:szCs w:val="20"/>
                          </w:rPr>
                          <w:t xml:space="preserve">Операційна ціль В.4: </w:t>
                        </w:r>
                      </w:sdtContent>
                    </w:sdt>
                    <w:sdt>
                      <w:sdtPr>
                        <w:tag w:val="goog_rdk_431"/>
                        <w:id w:val="-1236010511"/>
                      </w:sdtPr>
                      <w:sdtContent>
                        <w:r w:rsidR="00080515">
                          <w:rPr>
                            <w:rFonts w:ascii="Arial" w:eastAsia="Arial" w:hAnsi="Arial" w:cs="Arial"/>
                            <w:color w:val="000000"/>
                            <w:sz w:val="20"/>
                            <w:szCs w:val="20"/>
                          </w:rPr>
                          <w:t>Впроваджено</w:t>
                        </w:r>
                      </w:sdtContent>
                    </w:sdt>
                    <w:sdt>
                      <w:sdtPr>
                        <w:tag w:val="goog_rdk_432"/>
                        <w:id w:val="951670355"/>
                      </w:sdtPr>
                      <w:sdtContent>
                        <w:sdt>
                          <w:sdtPr>
                            <w:tag w:val="goog_rdk_433"/>
                            <w:id w:val="-99407169"/>
                          </w:sdtPr>
                          <w:sdtContent>
                            <w:r w:rsidR="001157D4">
                              <w:t xml:space="preserve"> </w:t>
                            </w:r>
                          </w:sdtContent>
                        </w:sdt>
                        <w:r w:rsidR="00080515">
                          <w:rPr>
                            <w:rFonts w:ascii="Arial" w:eastAsia="Arial" w:hAnsi="Arial" w:cs="Arial"/>
                            <w:color w:val="000000"/>
                            <w:sz w:val="20"/>
                            <w:szCs w:val="20"/>
                          </w:rPr>
                          <w:t xml:space="preserve">централізовану систему управління пацієнтами  </w:t>
                        </w:r>
                      </w:sdtContent>
                    </w:sdt>
                    <w:sdt>
                      <w:sdtPr>
                        <w:tag w:val="goog_rdk_434"/>
                        <w:id w:val="-1309001788"/>
                      </w:sdtPr>
                      <w:sdtContent>
                        <w:sdt>
                          <w:sdtPr>
                            <w:tag w:val="goog_rdk_435"/>
                            <w:id w:val="37787315"/>
                            <w:showingPlcHdr/>
                          </w:sdtPr>
                          <w:sdtContent>
                            <w:r w:rsidR="00025F80">
                              <w:t xml:space="preserve">     </w:t>
                            </w:r>
                          </w:sdtContent>
                        </w:sdt>
                      </w:sdtContent>
                    </w:sdt>
                    <w:sdt>
                      <w:sdtPr>
                        <w:tag w:val="goog_rdk_436"/>
                        <w:id w:val="-56937178"/>
                      </w:sdtPr>
                      <w:sdtContent/>
                    </w:sdt>
                  </w:p>
                </w:sdtContent>
              </w:sdt>
            </w:sdtContent>
          </w:sdt>
        </w:tc>
      </w:tr>
      <w:sdt>
        <w:sdtPr>
          <w:tag w:val="goog_rdk_446"/>
          <w:id w:val="1049966900"/>
        </w:sdtPr>
        <w:sdtContent>
          <w:tr w:rsidR="00E255B0">
            <w:trPr>
              <w:trHeight w:val="170"/>
              <w:jc w:val="center"/>
            </w:trPr>
            <w:tc>
              <w:tcPr>
                <w:tcW w:w="80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sdt>
                <w:sdtPr>
                  <w:tag w:val="goog_rdk_448"/>
                  <w:id w:val="1310208288"/>
                </w:sdtPr>
                <w:sdtContent>
                  <w:p w:rsidR="00E255B0" w:rsidRDefault="003A0F85">
                    <w:pPr>
                      <w:spacing w:before="60" w:after="60" w:line="305" w:lineRule="auto"/>
                      <w:jc w:val="center"/>
                      <w:rPr>
                        <w:rFonts w:ascii="Arial" w:eastAsia="Arial" w:hAnsi="Arial" w:cs="Arial"/>
                        <w:color w:val="000000"/>
                        <w:sz w:val="20"/>
                        <w:szCs w:val="20"/>
                      </w:rPr>
                    </w:pPr>
                    <w:sdt>
                      <w:sdtPr>
                        <w:tag w:val="goog_rdk_447"/>
                        <w:id w:val="845207328"/>
                      </w:sdtPr>
                      <w:sdtContent>
                        <w:r w:rsidR="00B1076B">
                          <w:rPr>
                            <w:rFonts w:ascii="Arial" w:eastAsia="Arial" w:hAnsi="Arial" w:cs="Arial"/>
                            <w:color w:val="000000"/>
                            <w:sz w:val="20"/>
                            <w:szCs w:val="20"/>
                          </w:rPr>
                          <w:t>B 4.1.</w:t>
                        </w:r>
                      </w:sdtContent>
                    </w:sdt>
                  </w:p>
                </w:sdtContent>
              </w:sdt>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sdt>
                <w:sdtPr>
                  <w:tag w:val="goog_rdk_457"/>
                  <w:id w:val="-1882860032"/>
                </w:sdtPr>
                <w:sdtContent>
                  <w:p w:rsidR="00E255B0" w:rsidRDefault="003A0F85">
                    <w:pPr>
                      <w:spacing w:before="120" w:after="240" w:line="276" w:lineRule="auto"/>
                      <w:rPr>
                        <w:rFonts w:ascii="Arial" w:eastAsia="Arial" w:hAnsi="Arial" w:cs="Arial"/>
                        <w:color w:val="000000"/>
                        <w:sz w:val="20"/>
                        <w:szCs w:val="20"/>
                      </w:rPr>
                    </w:pPr>
                    <w:sdt>
                      <w:sdtPr>
                        <w:tag w:val="goog_rdk_450"/>
                        <w:id w:val="1275751676"/>
                      </w:sdtPr>
                      <w:sdtContent>
                        <w:sdt>
                          <w:sdtPr>
                            <w:tag w:val="goog_rdk_451"/>
                            <w:id w:val="-315418415"/>
                            <w:showingPlcHdr/>
                          </w:sdtPr>
                          <w:sdtContent>
                            <w:r w:rsidR="00025F80">
                              <w:t xml:space="preserve">     </w:t>
                            </w:r>
                          </w:sdtContent>
                        </w:sdt>
                      </w:sdtContent>
                    </w:sdt>
                    <w:sdt>
                      <w:sdtPr>
                        <w:tag w:val="goog_rdk_452"/>
                        <w:id w:val="-424496099"/>
                      </w:sdtPr>
                      <w:sdtContent>
                        <w:sdt>
                          <w:sdtPr>
                            <w:tag w:val="goog_rdk_453"/>
                            <w:id w:val="1584875569"/>
                            <w:showingPlcHdr/>
                          </w:sdtPr>
                          <w:sdtContent>
                            <w:r w:rsidR="00677AC4">
                              <w:t xml:space="preserve">     </w:t>
                            </w:r>
                          </w:sdtContent>
                        </w:sdt>
                        <w:r w:rsidR="00B1076B">
                          <w:rPr>
                            <w:rFonts w:ascii="Arial" w:eastAsia="Arial" w:hAnsi="Arial" w:cs="Arial"/>
                            <w:color w:val="000000"/>
                            <w:sz w:val="20"/>
                            <w:szCs w:val="20"/>
                          </w:rPr>
                          <w:t xml:space="preserve">Розробка </w:t>
                        </w:r>
                      </w:sdtContent>
                    </w:sdt>
                    <w:sdt>
                      <w:sdtPr>
                        <w:tag w:val="goog_rdk_454"/>
                        <w:id w:val="604780476"/>
                      </w:sdtPr>
                      <w:sdtContent>
                        <w:r w:rsidR="00B1076B">
                          <w:rPr>
                            <w:rFonts w:ascii="Arial" w:eastAsia="Arial" w:hAnsi="Arial" w:cs="Arial"/>
                            <w:color w:val="000000"/>
                            <w:sz w:val="20"/>
                            <w:szCs w:val="20"/>
                          </w:rPr>
                          <w:t xml:space="preserve">та затвердження </w:t>
                        </w:r>
                      </w:sdtContent>
                    </w:sdt>
                    <w:sdt>
                      <w:sdtPr>
                        <w:tag w:val="goog_rdk_455"/>
                        <w:id w:val="1962070851"/>
                      </w:sdtPr>
                      <w:sdtContent>
                        <w:r w:rsidR="00B1076B">
                          <w:rPr>
                            <w:rFonts w:ascii="Arial" w:eastAsia="Arial" w:hAnsi="Arial" w:cs="Arial"/>
                            <w:color w:val="000000"/>
                            <w:sz w:val="20"/>
                            <w:szCs w:val="20"/>
                          </w:rPr>
                          <w:t>концепції централізованої системи управління пацієнтами</w:t>
                        </w:r>
                      </w:sdtContent>
                    </w:sdt>
                    <w:sdt>
                      <w:sdtPr>
                        <w:tag w:val="goog_rdk_456"/>
                        <w:id w:val="251090379"/>
                      </w:sdtPr>
                      <w:sdtContent/>
                    </w:sdt>
                  </w:p>
                </w:sdtContent>
              </w:sdt>
            </w:tc>
            <w:tc>
              <w:tcPr>
                <w:tcW w:w="21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sdt>
                <w:sdtPr>
                  <w:tag w:val="goog_rdk_464"/>
                  <w:id w:val="-67044139"/>
                </w:sdtPr>
                <w:sdtContent>
                  <w:p w:rsidR="00E255B0" w:rsidRDefault="003A0F85">
                    <w:pPr>
                      <w:spacing w:before="60" w:after="60" w:line="305" w:lineRule="auto"/>
                      <w:rPr>
                        <w:rFonts w:ascii="Arial" w:eastAsia="Arial" w:hAnsi="Arial" w:cs="Arial"/>
                        <w:color w:val="000000"/>
                        <w:sz w:val="20"/>
                        <w:szCs w:val="20"/>
                      </w:rPr>
                    </w:pPr>
                    <w:sdt>
                      <w:sdtPr>
                        <w:tag w:val="goog_rdk_459"/>
                        <w:id w:val="1691107061"/>
                      </w:sdtPr>
                      <w:sdtContent>
                        <w:sdt>
                          <w:sdtPr>
                            <w:tag w:val="goog_rdk_460"/>
                            <w:id w:val="677931510"/>
                            <w:showingPlcHdr/>
                          </w:sdtPr>
                          <w:sdtContent>
                            <w:r w:rsidR="00E25018">
                              <w:t xml:space="preserve">     </w:t>
                            </w:r>
                          </w:sdtContent>
                        </w:sdt>
                      </w:sdtContent>
                    </w:sdt>
                    <w:sdt>
                      <w:sdtPr>
                        <w:tag w:val="goog_rdk_461"/>
                        <w:id w:val="1888756959"/>
                      </w:sdtPr>
                      <w:sdtContent>
                        <w:sdt>
                          <w:sdtPr>
                            <w:tag w:val="goog_rdk_462"/>
                            <w:id w:val="2135523639"/>
                            <w:showingPlcHdr/>
                          </w:sdtPr>
                          <w:sdtContent>
                            <w:r w:rsidR="00677AC4">
                              <w:t xml:space="preserve">     </w:t>
                            </w:r>
                          </w:sdtContent>
                        </w:sdt>
                        <w:r w:rsidR="00B1076B">
                          <w:rPr>
                            <w:rFonts w:ascii="Arial" w:eastAsia="Arial" w:hAnsi="Arial" w:cs="Arial"/>
                            <w:color w:val="000000"/>
                            <w:sz w:val="20"/>
                            <w:szCs w:val="20"/>
                          </w:rPr>
                          <w:t>Концепцію розроблено та затверджено</w:t>
                        </w:r>
                      </w:sdtContent>
                    </w:sdt>
                    <w:sdt>
                      <w:sdtPr>
                        <w:tag w:val="goog_rdk_463"/>
                        <w:id w:val="-606188570"/>
                        <w:showingPlcHdr/>
                      </w:sdtPr>
                      <w:sdtContent>
                        <w:r w:rsidR="001157D4">
                          <w:t xml:space="preserve">     </w:t>
                        </w:r>
                      </w:sdtContent>
                    </w:sdt>
                  </w:p>
                </w:sdtContent>
              </w:sdt>
            </w:tc>
            <w:tc>
              <w:tcPr>
                <w:tcW w:w="15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sdt>
                <w:sdtPr>
                  <w:tag w:val="goog_rdk_471"/>
                  <w:id w:val="1472942495"/>
                </w:sdtPr>
                <w:sdtContent>
                  <w:p w:rsidR="00E255B0" w:rsidRDefault="003A0F85">
                    <w:pPr>
                      <w:spacing w:before="60" w:after="60" w:line="305" w:lineRule="auto"/>
                      <w:jc w:val="center"/>
                      <w:rPr>
                        <w:rFonts w:ascii="Arial" w:eastAsia="Arial" w:hAnsi="Arial" w:cs="Arial"/>
                        <w:color w:val="000000"/>
                        <w:sz w:val="20"/>
                        <w:szCs w:val="20"/>
                      </w:rPr>
                    </w:pPr>
                    <w:sdt>
                      <w:sdtPr>
                        <w:tag w:val="goog_rdk_466"/>
                        <w:id w:val="-866455392"/>
                      </w:sdtPr>
                      <w:sdtContent>
                        <w:sdt>
                          <w:sdtPr>
                            <w:tag w:val="goog_rdk_467"/>
                            <w:id w:val="-178661770"/>
                            <w:showingPlcHdr/>
                          </w:sdtPr>
                          <w:sdtContent>
                            <w:r w:rsidR="00025F80">
                              <w:t xml:space="preserve">     </w:t>
                            </w:r>
                          </w:sdtContent>
                        </w:sdt>
                      </w:sdtContent>
                    </w:sdt>
                    <w:sdt>
                      <w:sdtPr>
                        <w:tag w:val="goog_rdk_468"/>
                        <w:id w:val="-1478297660"/>
                      </w:sdtPr>
                      <w:sdtContent>
                        <w:sdt>
                          <w:sdtPr>
                            <w:tag w:val="goog_rdk_469"/>
                            <w:id w:val="-1708865859"/>
                            <w:showingPlcHdr/>
                          </w:sdtPr>
                          <w:sdtContent>
                            <w:r w:rsidR="00677AC4">
                              <w:t xml:space="preserve">     </w:t>
                            </w:r>
                          </w:sdtContent>
                        </w:sdt>
                        <w:r w:rsidR="00B1076B">
                          <w:rPr>
                            <w:rFonts w:ascii="Arial" w:eastAsia="Arial" w:hAnsi="Arial" w:cs="Arial"/>
                            <w:color w:val="000000"/>
                            <w:sz w:val="20"/>
                            <w:szCs w:val="20"/>
                          </w:rPr>
                          <w:t>2022</w:t>
                        </w:r>
                      </w:sdtContent>
                    </w:sdt>
                    <w:sdt>
                      <w:sdtPr>
                        <w:tag w:val="goog_rdk_470"/>
                        <w:id w:val="-1956715413"/>
                      </w:sdtPr>
                      <w:sdtContent/>
                    </w:sdt>
                  </w:p>
                </w:sdtContent>
              </w:sdt>
            </w:tc>
            <w:tc>
              <w:tcPr>
                <w:tcW w:w="16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sdt>
                <w:sdtPr>
                  <w:tag w:val="goog_rdk_478"/>
                  <w:id w:val="1382668341"/>
                </w:sdtPr>
                <w:sdtContent>
                  <w:p w:rsidR="00E255B0" w:rsidRDefault="003A0F85">
                    <w:pPr>
                      <w:spacing w:before="60" w:after="60" w:line="305" w:lineRule="auto"/>
                      <w:jc w:val="center"/>
                      <w:rPr>
                        <w:rFonts w:ascii="Arial" w:eastAsia="Arial" w:hAnsi="Arial" w:cs="Arial"/>
                        <w:color w:val="000000"/>
                        <w:sz w:val="20"/>
                        <w:szCs w:val="20"/>
                      </w:rPr>
                    </w:pPr>
                    <w:sdt>
                      <w:sdtPr>
                        <w:tag w:val="goog_rdk_473"/>
                        <w:id w:val="-1413463162"/>
                      </w:sdtPr>
                      <w:sdtContent>
                        <w:sdt>
                          <w:sdtPr>
                            <w:tag w:val="goog_rdk_474"/>
                            <w:id w:val="-1685047943"/>
                            <w:showingPlcHdr/>
                          </w:sdtPr>
                          <w:sdtContent>
                            <w:r w:rsidR="00E25018">
                              <w:t xml:space="preserve">     </w:t>
                            </w:r>
                          </w:sdtContent>
                        </w:sdt>
                      </w:sdtContent>
                    </w:sdt>
                    <w:sdt>
                      <w:sdtPr>
                        <w:tag w:val="goog_rdk_475"/>
                        <w:id w:val="1418898560"/>
                      </w:sdtPr>
                      <w:sdtContent>
                        <w:sdt>
                          <w:sdtPr>
                            <w:tag w:val="goog_rdk_476"/>
                            <w:id w:val="-771011555"/>
                            <w:showingPlcHdr/>
                          </w:sdtPr>
                          <w:sdtContent>
                            <w:r w:rsidR="00677AC4">
                              <w:t xml:space="preserve">     </w:t>
                            </w:r>
                          </w:sdtContent>
                        </w:sdt>
                        <w:r w:rsidR="00B1076B">
                          <w:rPr>
                            <w:rFonts w:ascii="Arial" w:eastAsia="Arial" w:hAnsi="Arial" w:cs="Arial"/>
                            <w:color w:val="000000"/>
                            <w:sz w:val="20"/>
                            <w:szCs w:val="20"/>
                          </w:rPr>
                          <w:t xml:space="preserve">Керівник </w:t>
                        </w:r>
                        <w:proofErr w:type="spellStart"/>
                        <w:r w:rsidR="00B1076B">
                          <w:rPr>
                            <w:rFonts w:ascii="Arial" w:eastAsia="Arial" w:hAnsi="Arial" w:cs="Arial"/>
                            <w:color w:val="000000"/>
                            <w:sz w:val="20"/>
                            <w:szCs w:val="20"/>
                          </w:rPr>
                          <w:t>ЗОЗ</w:t>
                        </w:r>
                        <w:proofErr w:type="spellEnd"/>
                        <w:r w:rsidR="00B1076B">
                          <w:rPr>
                            <w:rFonts w:ascii="Arial" w:eastAsia="Arial" w:hAnsi="Arial" w:cs="Arial"/>
                            <w:color w:val="000000"/>
                            <w:sz w:val="20"/>
                            <w:szCs w:val="20"/>
                          </w:rPr>
                          <w:t xml:space="preserve">, головний бухгалтер </w:t>
                        </w:r>
                      </w:sdtContent>
                    </w:sdt>
                    <w:sdt>
                      <w:sdtPr>
                        <w:tag w:val="goog_rdk_477"/>
                        <w:id w:val="525377441"/>
                      </w:sdtPr>
                      <w:sdtContent/>
                    </w:sdt>
                  </w:p>
                </w:sdtContent>
              </w:sdt>
            </w:tc>
            <w:tc>
              <w:tcPr>
                <w:tcW w:w="14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sdt>
                <w:sdtPr>
                  <w:tag w:val="goog_rdk_480"/>
                  <w:id w:val="-1255280629"/>
                </w:sdtPr>
                <w:sdtContent>
                  <w:p w:rsidR="00E255B0" w:rsidRDefault="003A0F85">
                    <w:pPr>
                      <w:spacing w:before="60" w:after="60" w:line="305" w:lineRule="auto"/>
                      <w:jc w:val="center"/>
                      <w:rPr>
                        <w:rFonts w:ascii="Arial" w:eastAsia="Arial" w:hAnsi="Arial" w:cs="Arial"/>
                        <w:color w:val="000000"/>
                        <w:sz w:val="20"/>
                        <w:szCs w:val="20"/>
                      </w:rPr>
                    </w:pPr>
                    <w:sdt>
                      <w:sdtPr>
                        <w:tag w:val="goog_rdk_479"/>
                        <w:id w:val="-726999021"/>
                      </w:sdtPr>
                      <w:sdtContent>
                        <w:r w:rsidR="00B1076B">
                          <w:rPr>
                            <w:rFonts w:ascii="Arial" w:eastAsia="Arial" w:hAnsi="Arial" w:cs="Arial"/>
                            <w:color w:val="000000"/>
                            <w:sz w:val="20"/>
                            <w:szCs w:val="20"/>
                          </w:rPr>
                          <w:t>-</w:t>
                        </w:r>
                      </w:sdtContent>
                    </w:sdt>
                  </w:p>
                </w:sdtContent>
              </w:sdt>
            </w:tc>
            <w:tc>
              <w:tcPr>
                <w:tcW w:w="15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sdt>
                <w:sdtPr>
                  <w:tag w:val="goog_rdk_482"/>
                  <w:id w:val="-12768570"/>
                </w:sdtPr>
                <w:sdtContent>
                  <w:p w:rsidR="00E255B0" w:rsidRDefault="003A0F85">
                    <w:pPr>
                      <w:spacing w:before="60" w:after="60" w:line="305" w:lineRule="auto"/>
                      <w:jc w:val="center"/>
                      <w:rPr>
                        <w:rFonts w:ascii="Arial" w:eastAsia="Arial" w:hAnsi="Arial" w:cs="Arial"/>
                        <w:color w:val="000000"/>
                        <w:sz w:val="20"/>
                        <w:szCs w:val="20"/>
                      </w:rPr>
                    </w:pPr>
                    <w:sdt>
                      <w:sdtPr>
                        <w:tag w:val="goog_rdk_481"/>
                        <w:id w:val="885682516"/>
                      </w:sdtPr>
                      <w:sdtContent>
                        <w:r w:rsidR="00B1076B">
                          <w:rPr>
                            <w:rFonts w:ascii="Arial" w:eastAsia="Arial" w:hAnsi="Arial" w:cs="Arial"/>
                            <w:color w:val="000000"/>
                            <w:sz w:val="20"/>
                            <w:szCs w:val="20"/>
                          </w:rPr>
                          <w:t xml:space="preserve"> </w:t>
                        </w:r>
                      </w:sdtContent>
                    </w:sdt>
                  </w:p>
                </w:sdtContent>
              </w:sdt>
            </w:tc>
            <w:tc>
              <w:tcPr>
                <w:tcW w:w="2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sdt>
                <w:sdtPr>
                  <w:tag w:val="goog_rdk_484"/>
                  <w:id w:val="738988711"/>
                </w:sdtPr>
                <w:sdtContent>
                  <w:p w:rsidR="00E255B0" w:rsidRDefault="003A0F85">
                    <w:pPr>
                      <w:spacing w:before="60" w:after="60" w:line="305" w:lineRule="auto"/>
                      <w:rPr>
                        <w:rFonts w:ascii="Arial" w:eastAsia="Arial" w:hAnsi="Arial" w:cs="Arial"/>
                        <w:color w:val="000000"/>
                        <w:sz w:val="20"/>
                        <w:szCs w:val="20"/>
                      </w:rPr>
                    </w:pPr>
                    <w:sdt>
                      <w:sdtPr>
                        <w:tag w:val="goog_rdk_483"/>
                        <w:id w:val="840889084"/>
                      </w:sdtPr>
                      <w:sdtContent>
                        <w:r w:rsidR="00B1076B">
                          <w:rPr>
                            <w:rFonts w:ascii="Arial" w:eastAsia="Arial" w:hAnsi="Arial" w:cs="Arial"/>
                            <w:color w:val="000000"/>
                            <w:sz w:val="20"/>
                            <w:szCs w:val="20"/>
                          </w:rPr>
                          <w:t xml:space="preserve"> </w:t>
                        </w:r>
                      </w:sdtContent>
                    </w:sdt>
                  </w:p>
                </w:sdtContent>
              </w:sdt>
            </w:tc>
          </w:tr>
        </w:sdtContent>
      </w:sdt>
      <w:sdt>
        <w:sdtPr>
          <w:tag w:val="goog_rdk_485"/>
          <w:id w:val="-857195561"/>
        </w:sdtPr>
        <w:sdtContent>
          <w:tr w:rsidR="00E255B0">
            <w:trPr>
              <w:trHeight w:val="170"/>
              <w:jc w:val="center"/>
            </w:trPr>
            <w:tc>
              <w:tcPr>
                <w:tcW w:w="80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sdt>
                <w:sdtPr>
                  <w:tag w:val="goog_rdk_487"/>
                  <w:id w:val="-240264818"/>
                </w:sdtPr>
                <w:sdtContent>
                  <w:p w:rsidR="00E255B0" w:rsidRDefault="003A0F85">
                    <w:pPr>
                      <w:spacing w:before="60" w:after="60" w:line="305" w:lineRule="auto"/>
                      <w:jc w:val="center"/>
                      <w:rPr>
                        <w:rFonts w:ascii="Arial" w:eastAsia="Arial" w:hAnsi="Arial" w:cs="Arial"/>
                        <w:color w:val="000000"/>
                        <w:sz w:val="20"/>
                        <w:szCs w:val="20"/>
                      </w:rPr>
                    </w:pPr>
                    <w:sdt>
                      <w:sdtPr>
                        <w:tag w:val="goog_rdk_486"/>
                        <w:id w:val="-786506474"/>
                      </w:sdtPr>
                      <w:sdtContent>
                        <w:r w:rsidR="00B1076B">
                          <w:rPr>
                            <w:rFonts w:ascii="Arial" w:eastAsia="Arial" w:hAnsi="Arial" w:cs="Arial"/>
                            <w:color w:val="000000"/>
                            <w:sz w:val="20"/>
                            <w:szCs w:val="20"/>
                          </w:rPr>
                          <w:t>B.4.2</w:t>
                        </w:r>
                      </w:sdtContent>
                    </w:sdt>
                  </w:p>
                </w:sdtContent>
              </w:sdt>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sdt>
                <w:sdtPr>
                  <w:tag w:val="goog_rdk_492"/>
                  <w:id w:val="1663270760"/>
                </w:sdtPr>
                <w:sdtContent>
                  <w:p w:rsidR="00E255B0" w:rsidRDefault="003A0F85">
                    <w:pPr>
                      <w:spacing w:before="120" w:after="240" w:line="276" w:lineRule="auto"/>
                      <w:jc w:val="both"/>
                      <w:rPr>
                        <w:rFonts w:ascii="Arial" w:eastAsia="Arial" w:hAnsi="Arial" w:cs="Arial"/>
                        <w:color w:val="000000"/>
                        <w:sz w:val="20"/>
                        <w:szCs w:val="20"/>
                      </w:rPr>
                    </w:pPr>
                    <w:sdt>
                      <w:sdtPr>
                        <w:tag w:val="goog_rdk_489"/>
                        <w:id w:val="1998149377"/>
                      </w:sdtPr>
                      <w:sdtContent>
                        <w:r w:rsidR="00B1076B">
                          <w:rPr>
                            <w:rFonts w:ascii="Arial" w:eastAsia="Arial" w:hAnsi="Arial" w:cs="Arial"/>
                            <w:color w:val="000000"/>
                            <w:sz w:val="20"/>
                            <w:szCs w:val="20"/>
                          </w:rPr>
                          <w:t xml:space="preserve">Закупівля необхідного  програмного та апаратного забезпечення </w:t>
                        </w:r>
                      </w:sdtContent>
                    </w:sdt>
                    <w:sdt>
                      <w:sdtPr>
                        <w:tag w:val="goog_rdk_490"/>
                        <w:id w:val="-630170593"/>
                      </w:sdtPr>
                      <w:sdtContent>
                        <w:sdt>
                          <w:sdtPr>
                            <w:tag w:val="goog_rdk_491"/>
                            <w:id w:val="164060941"/>
                            <w:showingPlcHdr/>
                          </w:sdtPr>
                          <w:sdtContent>
                            <w:r w:rsidR="00A54DBD">
                              <w:t xml:space="preserve">     </w:t>
                            </w:r>
                          </w:sdtContent>
                        </w:sdt>
                      </w:sdtContent>
                    </w:sdt>
                  </w:p>
                </w:sdtContent>
              </w:sdt>
            </w:tc>
            <w:tc>
              <w:tcPr>
                <w:tcW w:w="21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sdt>
                <w:sdtPr>
                  <w:tag w:val="goog_rdk_497"/>
                  <w:id w:val="575400596"/>
                </w:sdtPr>
                <w:sdtContent>
                  <w:p w:rsidR="00E255B0" w:rsidRDefault="003A0F85">
                    <w:pPr>
                      <w:spacing w:before="60" w:after="60" w:line="305" w:lineRule="auto"/>
                      <w:rPr>
                        <w:rFonts w:ascii="Arial" w:eastAsia="Arial" w:hAnsi="Arial" w:cs="Arial"/>
                        <w:color w:val="000000"/>
                        <w:sz w:val="20"/>
                        <w:szCs w:val="20"/>
                      </w:rPr>
                    </w:pPr>
                    <w:sdt>
                      <w:sdtPr>
                        <w:tag w:val="goog_rdk_494"/>
                        <w:id w:val="45964856"/>
                      </w:sdtPr>
                      <w:sdtContent>
                        <w:r w:rsidR="00B1076B">
                          <w:rPr>
                            <w:rFonts w:ascii="Arial" w:eastAsia="Arial" w:hAnsi="Arial" w:cs="Arial"/>
                            <w:color w:val="000000"/>
                            <w:sz w:val="20"/>
                            <w:szCs w:val="20"/>
                          </w:rPr>
                          <w:t xml:space="preserve">Акт приймання-передачі </w:t>
                        </w:r>
                      </w:sdtContent>
                    </w:sdt>
                    <w:sdt>
                      <w:sdtPr>
                        <w:tag w:val="goog_rdk_495"/>
                        <w:id w:val="1854996612"/>
                      </w:sdtPr>
                      <w:sdtContent>
                        <w:sdt>
                          <w:sdtPr>
                            <w:tag w:val="goog_rdk_496"/>
                            <w:id w:val="-257907515"/>
                            <w:showingPlcHdr/>
                          </w:sdtPr>
                          <w:sdtContent>
                            <w:r w:rsidR="00025F80">
                              <w:t xml:space="preserve">     </w:t>
                            </w:r>
                          </w:sdtContent>
                        </w:sdt>
                      </w:sdtContent>
                    </w:sdt>
                  </w:p>
                </w:sdtContent>
              </w:sdt>
            </w:tc>
            <w:tc>
              <w:tcPr>
                <w:tcW w:w="15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sdt>
                <w:sdtPr>
                  <w:tag w:val="goog_rdk_502"/>
                  <w:id w:val="-568732050"/>
                </w:sdtPr>
                <w:sdtContent>
                  <w:p w:rsidR="00E255B0" w:rsidRDefault="003A0F85">
                    <w:pPr>
                      <w:spacing w:before="60" w:after="60" w:line="305" w:lineRule="auto"/>
                      <w:jc w:val="center"/>
                      <w:rPr>
                        <w:rFonts w:ascii="Arial" w:eastAsia="Arial" w:hAnsi="Arial" w:cs="Arial"/>
                        <w:color w:val="000000"/>
                        <w:sz w:val="20"/>
                        <w:szCs w:val="20"/>
                      </w:rPr>
                    </w:pPr>
                    <w:sdt>
                      <w:sdtPr>
                        <w:tag w:val="goog_rdk_499"/>
                        <w:id w:val="-1394043936"/>
                      </w:sdtPr>
                      <w:sdtContent>
                        <w:r w:rsidR="00B1076B">
                          <w:rPr>
                            <w:rFonts w:ascii="Arial" w:eastAsia="Arial" w:hAnsi="Arial" w:cs="Arial"/>
                            <w:color w:val="000000"/>
                            <w:sz w:val="20"/>
                            <w:szCs w:val="20"/>
                          </w:rPr>
                          <w:t xml:space="preserve">2022 </w:t>
                        </w:r>
                      </w:sdtContent>
                    </w:sdt>
                    <w:sdt>
                      <w:sdtPr>
                        <w:tag w:val="goog_rdk_500"/>
                        <w:id w:val="-1886013162"/>
                      </w:sdtPr>
                      <w:sdtContent>
                        <w:sdt>
                          <w:sdtPr>
                            <w:tag w:val="goog_rdk_501"/>
                            <w:id w:val="1430158624"/>
                            <w:showingPlcHdr/>
                          </w:sdtPr>
                          <w:sdtContent>
                            <w:r w:rsidR="00025F80">
                              <w:t xml:space="preserve">     </w:t>
                            </w:r>
                          </w:sdtContent>
                        </w:sdt>
                      </w:sdtContent>
                    </w:sdt>
                  </w:p>
                </w:sdtContent>
              </w:sdt>
            </w:tc>
            <w:tc>
              <w:tcPr>
                <w:tcW w:w="16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sdt>
                <w:sdtPr>
                  <w:tag w:val="goog_rdk_507"/>
                  <w:id w:val="1236285448"/>
                </w:sdtPr>
                <w:sdtContent>
                  <w:p w:rsidR="00E255B0" w:rsidRDefault="003A0F85">
                    <w:pPr>
                      <w:spacing w:before="60" w:after="60" w:line="305" w:lineRule="auto"/>
                      <w:jc w:val="center"/>
                      <w:rPr>
                        <w:rFonts w:ascii="Arial" w:eastAsia="Arial" w:hAnsi="Arial" w:cs="Arial"/>
                        <w:color w:val="000000"/>
                        <w:sz w:val="20"/>
                        <w:szCs w:val="20"/>
                      </w:rPr>
                    </w:pPr>
                    <w:sdt>
                      <w:sdtPr>
                        <w:tag w:val="goog_rdk_504"/>
                        <w:id w:val="-1612429674"/>
                      </w:sdtPr>
                      <w:sdtContent>
                        <w:r w:rsidR="00B1076B">
                          <w:rPr>
                            <w:rFonts w:ascii="Arial" w:eastAsia="Arial" w:hAnsi="Arial" w:cs="Arial"/>
                            <w:color w:val="000000"/>
                            <w:sz w:val="20"/>
                            <w:szCs w:val="20"/>
                          </w:rPr>
                          <w:t xml:space="preserve">Головний бухгалтер </w:t>
                        </w:r>
                        <w:proofErr w:type="spellStart"/>
                        <w:r w:rsidR="00B1076B">
                          <w:rPr>
                            <w:rFonts w:ascii="Arial" w:eastAsia="Arial" w:hAnsi="Arial" w:cs="Arial"/>
                            <w:color w:val="000000"/>
                            <w:sz w:val="20"/>
                            <w:szCs w:val="20"/>
                          </w:rPr>
                          <w:t>ЗОЗ</w:t>
                        </w:r>
                        <w:proofErr w:type="spellEnd"/>
                        <w:r w:rsidR="00B1076B">
                          <w:rPr>
                            <w:rFonts w:ascii="Arial" w:eastAsia="Arial" w:hAnsi="Arial" w:cs="Arial"/>
                            <w:color w:val="000000"/>
                            <w:sz w:val="20"/>
                            <w:szCs w:val="20"/>
                          </w:rPr>
                          <w:t xml:space="preserve"> </w:t>
                        </w:r>
                      </w:sdtContent>
                    </w:sdt>
                    <w:sdt>
                      <w:sdtPr>
                        <w:tag w:val="goog_rdk_505"/>
                        <w:id w:val="-2052449715"/>
                      </w:sdtPr>
                      <w:sdtContent>
                        <w:sdt>
                          <w:sdtPr>
                            <w:tag w:val="goog_rdk_506"/>
                            <w:id w:val="886774130"/>
                            <w:showingPlcHdr/>
                          </w:sdtPr>
                          <w:sdtContent>
                            <w:r w:rsidR="00025F80">
                              <w:t xml:space="preserve">     </w:t>
                            </w:r>
                          </w:sdtContent>
                        </w:sdt>
                      </w:sdtContent>
                    </w:sdt>
                  </w:p>
                </w:sdtContent>
              </w:sdt>
            </w:tc>
            <w:tc>
              <w:tcPr>
                <w:tcW w:w="14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sdt>
                <w:sdtPr>
                  <w:tag w:val="goog_rdk_512"/>
                  <w:id w:val="312612583"/>
                </w:sdtPr>
                <w:sdtContent>
                  <w:p w:rsidR="00E255B0" w:rsidRDefault="003A0F85">
                    <w:pPr>
                      <w:spacing w:before="60" w:after="60" w:line="305" w:lineRule="auto"/>
                      <w:jc w:val="center"/>
                      <w:rPr>
                        <w:rFonts w:ascii="Arial" w:eastAsia="Arial" w:hAnsi="Arial" w:cs="Arial"/>
                        <w:color w:val="000000"/>
                        <w:sz w:val="20"/>
                        <w:szCs w:val="20"/>
                      </w:rPr>
                    </w:pPr>
                    <w:sdt>
                      <w:sdtPr>
                        <w:tag w:val="goog_rdk_509"/>
                        <w:id w:val="-716039820"/>
                      </w:sdtPr>
                      <w:sdtContent>
                        <w:r w:rsidR="00B1076B">
                          <w:rPr>
                            <w:rFonts w:ascii="Arial" w:eastAsia="Arial" w:hAnsi="Arial" w:cs="Arial"/>
                            <w:color w:val="000000"/>
                            <w:sz w:val="20"/>
                            <w:szCs w:val="20"/>
                          </w:rPr>
                          <w:t xml:space="preserve">Має бути визначено у рамках В 4.1 </w:t>
                        </w:r>
                      </w:sdtContent>
                    </w:sdt>
                    <w:sdt>
                      <w:sdtPr>
                        <w:tag w:val="goog_rdk_510"/>
                        <w:id w:val="-131398300"/>
                      </w:sdtPr>
                      <w:sdtContent>
                        <w:sdt>
                          <w:sdtPr>
                            <w:tag w:val="goog_rdk_511"/>
                            <w:id w:val="-1224206163"/>
                            <w:showingPlcHdr/>
                          </w:sdtPr>
                          <w:sdtContent>
                            <w:r w:rsidR="00025F80">
                              <w:t xml:space="preserve">     </w:t>
                            </w:r>
                          </w:sdtContent>
                        </w:sdt>
                      </w:sdtContent>
                    </w:sdt>
                  </w:p>
                </w:sdtContent>
              </w:sdt>
            </w:tc>
            <w:tc>
              <w:tcPr>
                <w:tcW w:w="15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sdt>
                <w:sdtPr>
                  <w:tag w:val="goog_rdk_514"/>
                  <w:id w:val="1853304283"/>
                </w:sdtPr>
                <w:sdtContent>
                  <w:p w:rsidR="00E255B0" w:rsidRDefault="003A0F85">
                    <w:pPr>
                      <w:spacing w:before="60" w:after="60" w:line="305" w:lineRule="auto"/>
                      <w:jc w:val="center"/>
                      <w:rPr>
                        <w:rFonts w:ascii="Arial" w:eastAsia="Arial" w:hAnsi="Arial" w:cs="Arial"/>
                        <w:color w:val="000000"/>
                        <w:sz w:val="20"/>
                        <w:szCs w:val="20"/>
                      </w:rPr>
                    </w:pPr>
                    <w:sdt>
                      <w:sdtPr>
                        <w:tag w:val="goog_rdk_513"/>
                        <w:id w:val="-170177059"/>
                      </w:sdtPr>
                      <w:sdtContent>
                        <w:r w:rsidR="00B1076B">
                          <w:rPr>
                            <w:rFonts w:ascii="Arial" w:eastAsia="Arial" w:hAnsi="Arial" w:cs="Arial"/>
                            <w:color w:val="000000"/>
                            <w:sz w:val="20"/>
                            <w:szCs w:val="20"/>
                          </w:rPr>
                          <w:t xml:space="preserve"> </w:t>
                        </w:r>
                      </w:sdtContent>
                    </w:sdt>
                  </w:p>
                </w:sdtContent>
              </w:sdt>
            </w:tc>
            <w:tc>
              <w:tcPr>
                <w:tcW w:w="2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sdt>
                <w:sdtPr>
                  <w:tag w:val="goog_rdk_516"/>
                  <w:id w:val="-809091100"/>
                </w:sdtPr>
                <w:sdtContent>
                  <w:p w:rsidR="00E255B0" w:rsidRDefault="003A0F85">
                    <w:pPr>
                      <w:spacing w:before="60" w:after="60" w:line="305" w:lineRule="auto"/>
                      <w:rPr>
                        <w:rFonts w:ascii="Arial" w:eastAsia="Arial" w:hAnsi="Arial" w:cs="Arial"/>
                        <w:color w:val="000000"/>
                        <w:sz w:val="20"/>
                        <w:szCs w:val="20"/>
                      </w:rPr>
                    </w:pPr>
                    <w:sdt>
                      <w:sdtPr>
                        <w:tag w:val="goog_rdk_515"/>
                        <w:id w:val="-2033482695"/>
                      </w:sdtPr>
                      <w:sdtContent>
                        <w:r w:rsidR="00B1076B">
                          <w:rPr>
                            <w:rFonts w:ascii="Arial" w:eastAsia="Arial" w:hAnsi="Arial" w:cs="Arial"/>
                            <w:color w:val="000000"/>
                            <w:sz w:val="20"/>
                            <w:szCs w:val="20"/>
                          </w:rPr>
                          <w:t xml:space="preserve"> </w:t>
                        </w:r>
                      </w:sdtContent>
                    </w:sdt>
                  </w:p>
                </w:sdtContent>
              </w:sdt>
            </w:tc>
          </w:tr>
        </w:sdtContent>
      </w:sdt>
      <w:sdt>
        <w:sdtPr>
          <w:tag w:val="goog_rdk_517"/>
          <w:id w:val="445124229"/>
        </w:sdtPr>
        <w:sdtContent>
          <w:tr w:rsidR="00E255B0">
            <w:trPr>
              <w:trHeight w:val="170"/>
              <w:jc w:val="center"/>
            </w:trPr>
            <w:tc>
              <w:tcPr>
                <w:tcW w:w="80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sdt>
                <w:sdtPr>
                  <w:tag w:val="goog_rdk_519"/>
                  <w:id w:val="999461195"/>
                </w:sdtPr>
                <w:sdtContent>
                  <w:p w:rsidR="00E255B0" w:rsidRDefault="003A0F85">
                    <w:pPr>
                      <w:spacing w:before="60" w:after="60" w:line="305" w:lineRule="auto"/>
                      <w:jc w:val="center"/>
                      <w:rPr>
                        <w:rFonts w:ascii="Arial" w:eastAsia="Arial" w:hAnsi="Arial" w:cs="Arial"/>
                        <w:color w:val="000000"/>
                        <w:sz w:val="20"/>
                        <w:szCs w:val="20"/>
                      </w:rPr>
                    </w:pPr>
                    <w:sdt>
                      <w:sdtPr>
                        <w:tag w:val="goog_rdk_518"/>
                        <w:id w:val="-73584450"/>
                      </w:sdtPr>
                      <w:sdtContent>
                        <w:r w:rsidR="00B1076B">
                          <w:rPr>
                            <w:rFonts w:ascii="Arial" w:eastAsia="Arial" w:hAnsi="Arial" w:cs="Arial"/>
                            <w:color w:val="000000"/>
                            <w:sz w:val="20"/>
                            <w:szCs w:val="20"/>
                          </w:rPr>
                          <w:t>B.4.3</w:t>
                        </w:r>
                      </w:sdtContent>
                    </w:sdt>
                  </w:p>
                </w:sdtContent>
              </w:sdt>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sdt>
                <w:sdtPr>
                  <w:tag w:val="goog_rdk_526"/>
                  <w:id w:val="-1304846954"/>
                </w:sdtPr>
                <w:sdtContent>
                  <w:p w:rsidR="00E255B0" w:rsidRDefault="003A0F85">
                    <w:pPr>
                      <w:spacing w:before="120" w:after="240" w:line="276" w:lineRule="auto"/>
                      <w:jc w:val="both"/>
                      <w:rPr>
                        <w:rFonts w:ascii="Arial" w:eastAsia="Arial" w:hAnsi="Arial" w:cs="Arial"/>
                        <w:color w:val="000000"/>
                        <w:sz w:val="20"/>
                        <w:szCs w:val="20"/>
                      </w:rPr>
                    </w:pPr>
                    <w:sdt>
                      <w:sdtPr>
                        <w:tag w:val="goog_rdk_521"/>
                        <w:id w:val="-2087902199"/>
                      </w:sdtPr>
                      <w:sdtContent>
                        <w:sdt>
                          <w:sdtPr>
                            <w:tag w:val="goog_rdk_522"/>
                            <w:id w:val="1202987112"/>
                            <w:showingPlcHdr/>
                          </w:sdtPr>
                          <w:sdtContent>
                            <w:r w:rsidR="00A54DBD">
                              <w:t xml:space="preserve">     </w:t>
                            </w:r>
                          </w:sdtContent>
                        </w:sdt>
                      </w:sdtContent>
                    </w:sdt>
                    <w:sdt>
                      <w:sdtPr>
                        <w:tag w:val="goog_rdk_523"/>
                        <w:id w:val="-1447771184"/>
                      </w:sdtPr>
                      <w:sdtContent>
                        <w:r w:rsidR="00B1076B">
                          <w:rPr>
                            <w:rFonts w:ascii="Arial" w:eastAsia="Arial" w:hAnsi="Arial" w:cs="Arial"/>
                            <w:color w:val="000000"/>
                            <w:sz w:val="20"/>
                            <w:szCs w:val="20"/>
                          </w:rPr>
                          <w:t xml:space="preserve">Проведення тренінгів для відповідного персоналу </w:t>
                        </w:r>
                      </w:sdtContent>
                    </w:sdt>
                    <w:sdt>
                      <w:sdtPr>
                        <w:tag w:val="goog_rdk_525"/>
                        <w:id w:val="1795097106"/>
                      </w:sdtPr>
                      <w:sdtContent/>
                    </w:sdt>
                  </w:p>
                </w:sdtContent>
              </w:sdt>
            </w:tc>
            <w:tc>
              <w:tcPr>
                <w:tcW w:w="21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255B0" w:rsidRDefault="003A0F85">
                <w:pPr>
                  <w:spacing w:before="60" w:after="60" w:line="305" w:lineRule="auto"/>
                  <w:rPr>
                    <w:rFonts w:ascii="Arial" w:eastAsia="Arial" w:hAnsi="Arial" w:cs="Arial"/>
                    <w:color w:val="000000"/>
                    <w:sz w:val="20"/>
                    <w:szCs w:val="20"/>
                  </w:rPr>
                </w:pPr>
                <w:sdt>
                  <w:sdtPr>
                    <w:tag w:val="goog_rdk_530"/>
                    <w:id w:val="-155226766"/>
                  </w:sdtPr>
                  <w:sdtContent>
                    <w:sdt>
                      <w:sdtPr>
                        <w:tag w:val="goog_rdk_528"/>
                        <w:id w:val="-1414308989"/>
                      </w:sdtPr>
                      <w:sdtContent>
                        <w:sdt>
                          <w:sdtPr>
                            <w:tag w:val="goog_rdk_529"/>
                            <w:id w:val="-572576745"/>
                            <w:showingPlcHdr/>
                          </w:sdtPr>
                          <w:sdtContent>
                            <w:r w:rsidR="00A54DBD">
                              <w:t xml:space="preserve">     </w:t>
                            </w:r>
                          </w:sdtContent>
                        </w:sdt>
                      </w:sdtContent>
                    </w:sdt>
                  </w:sdtContent>
                </w:sdt>
                <w:sdt>
                  <w:sdtPr>
                    <w:tag w:val="goog_rdk_536"/>
                    <w:id w:val="1964070160"/>
                  </w:sdtPr>
                  <w:sdtContent>
                    <w:sdt>
                      <w:sdtPr>
                        <w:tag w:val="goog_rdk_531"/>
                        <w:id w:val="-890497420"/>
                      </w:sdtPr>
                      <w:sdtContent>
                        <w:sdt>
                          <w:sdtPr>
                            <w:tag w:val="goog_rdk_532"/>
                            <w:id w:val="39249961"/>
                            <w:showingPlcHdr/>
                          </w:sdtPr>
                          <w:sdtContent>
                            <w:r w:rsidR="00A54DBD">
                              <w:t xml:space="preserve">     </w:t>
                            </w:r>
                          </w:sdtContent>
                        </w:sdt>
                      </w:sdtContent>
                    </w:sdt>
                    <w:sdt>
                      <w:sdtPr>
                        <w:tag w:val="goog_rdk_533"/>
                        <w:id w:val="1871023338"/>
                      </w:sdtPr>
                      <w:sdtContent>
                        <w:sdt>
                          <w:sdtPr>
                            <w:tag w:val="goog_rdk_534"/>
                            <w:id w:val="-1162458963"/>
                            <w:showingPlcHdr/>
                          </w:sdtPr>
                          <w:sdtContent>
                            <w:r w:rsidR="00677AC4">
                              <w:t xml:space="preserve">     </w:t>
                            </w:r>
                          </w:sdtContent>
                        </w:sdt>
                      </w:sdtContent>
                    </w:sdt>
                    <w:sdt>
                      <w:sdtPr>
                        <w:tag w:val="goog_rdk_535"/>
                        <w:id w:val="1387299794"/>
                      </w:sdtPr>
                      <w:sdtContent>
                        <w:r w:rsidR="00B1076B">
                          <w:rPr>
                            <w:rFonts w:ascii="Arial" w:eastAsia="Arial" w:hAnsi="Arial" w:cs="Arial"/>
                            <w:color w:val="000000"/>
                            <w:sz w:val="20"/>
                            <w:szCs w:val="20"/>
                          </w:rPr>
                          <w:t>Звіт за результатами тренінгів</w:t>
                        </w:r>
                      </w:sdtContent>
                    </w:sdt>
                  </w:sdtContent>
                </w:sdt>
              </w:p>
              <w:sdt>
                <w:sdtPr>
                  <w:tag w:val="goog_rdk_541"/>
                  <w:id w:val="-1428962479"/>
                </w:sdtPr>
                <w:sdtContent>
                  <w:p w:rsidR="00E255B0" w:rsidRDefault="003A0F85">
                    <w:pPr>
                      <w:spacing w:before="60" w:after="60" w:line="305" w:lineRule="auto"/>
                      <w:rPr>
                        <w:rFonts w:ascii="Arial" w:eastAsia="Arial" w:hAnsi="Arial" w:cs="Arial"/>
                        <w:color w:val="000000"/>
                        <w:sz w:val="20"/>
                        <w:szCs w:val="20"/>
                      </w:rPr>
                    </w:pPr>
                    <w:sdt>
                      <w:sdtPr>
                        <w:tag w:val="goog_rdk_537"/>
                        <w:id w:val="-1940126534"/>
                      </w:sdtPr>
                      <w:sdtContent>
                        <w:r w:rsidR="00B1076B">
                          <w:rPr>
                            <w:rFonts w:ascii="Arial" w:eastAsia="Arial" w:hAnsi="Arial" w:cs="Arial"/>
                            <w:color w:val="000000"/>
                            <w:sz w:val="20"/>
                            <w:szCs w:val="20"/>
                          </w:rPr>
                          <w:t xml:space="preserve">Кількість осіб, що взяли участь у тренінгах </w:t>
                        </w:r>
                      </w:sdtContent>
                    </w:sdt>
                    <w:sdt>
                      <w:sdtPr>
                        <w:tag w:val="goog_rdk_538"/>
                        <w:id w:val="-106434665"/>
                      </w:sdtPr>
                      <w:sdtContent>
                        <w:sdt>
                          <w:sdtPr>
                            <w:tag w:val="goog_rdk_539"/>
                            <w:id w:val="-1961719606"/>
                            <w:showingPlcHdr/>
                          </w:sdtPr>
                          <w:sdtContent>
                            <w:r w:rsidR="00A54DBD">
                              <w:t xml:space="preserve">     </w:t>
                            </w:r>
                          </w:sdtContent>
                        </w:sdt>
                      </w:sdtContent>
                    </w:sdt>
                    <w:sdt>
                      <w:sdtPr>
                        <w:tag w:val="goog_rdk_540"/>
                        <w:id w:val="-207416593"/>
                      </w:sdtPr>
                      <w:sdtContent/>
                    </w:sdt>
                  </w:p>
                </w:sdtContent>
              </w:sdt>
            </w:tc>
            <w:tc>
              <w:tcPr>
                <w:tcW w:w="15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sdt>
                <w:sdtPr>
                  <w:tag w:val="goog_rdk_548"/>
                  <w:id w:val="1124664406"/>
                </w:sdtPr>
                <w:sdtContent>
                  <w:p w:rsidR="00E255B0" w:rsidRDefault="003A0F85">
                    <w:pPr>
                      <w:spacing w:before="60" w:after="60" w:line="305" w:lineRule="auto"/>
                      <w:jc w:val="center"/>
                      <w:rPr>
                        <w:rFonts w:ascii="Arial" w:eastAsia="Arial" w:hAnsi="Arial" w:cs="Arial"/>
                        <w:color w:val="000000"/>
                        <w:sz w:val="20"/>
                        <w:szCs w:val="20"/>
                      </w:rPr>
                    </w:pPr>
                    <w:sdt>
                      <w:sdtPr>
                        <w:tag w:val="goog_rdk_543"/>
                        <w:id w:val="-484475785"/>
                      </w:sdtPr>
                      <w:sdtContent>
                        <w:sdt>
                          <w:sdtPr>
                            <w:tag w:val="goog_rdk_544"/>
                            <w:id w:val="1375267972"/>
                            <w:showingPlcHdr/>
                          </w:sdtPr>
                          <w:sdtContent>
                            <w:r w:rsidR="00A54DBD">
                              <w:t xml:space="preserve">     </w:t>
                            </w:r>
                          </w:sdtContent>
                        </w:sdt>
                      </w:sdtContent>
                    </w:sdt>
                    <w:sdt>
                      <w:sdtPr>
                        <w:tag w:val="goog_rdk_545"/>
                        <w:id w:val="-481239318"/>
                      </w:sdtPr>
                      <w:sdtContent>
                        <w:sdt>
                          <w:sdtPr>
                            <w:tag w:val="goog_rdk_546"/>
                            <w:id w:val="998542474"/>
                            <w:showingPlcHdr/>
                          </w:sdtPr>
                          <w:sdtContent>
                            <w:r w:rsidR="00677AC4">
                              <w:t xml:space="preserve">     </w:t>
                            </w:r>
                          </w:sdtContent>
                        </w:sdt>
                        <w:r w:rsidR="00B1076B">
                          <w:rPr>
                            <w:rFonts w:ascii="Arial" w:eastAsia="Arial" w:hAnsi="Arial" w:cs="Arial"/>
                            <w:color w:val="000000"/>
                            <w:sz w:val="20"/>
                            <w:szCs w:val="20"/>
                          </w:rPr>
                          <w:t>2022-2023</w:t>
                        </w:r>
                      </w:sdtContent>
                    </w:sdt>
                    <w:sdt>
                      <w:sdtPr>
                        <w:tag w:val="goog_rdk_547"/>
                        <w:id w:val="271600869"/>
                      </w:sdtPr>
                      <w:sdtContent/>
                    </w:sdt>
                  </w:p>
                </w:sdtContent>
              </w:sdt>
            </w:tc>
            <w:tc>
              <w:tcPr>
                <w:tcW w:w="16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sdt>
                <w:sdtPr>
                  <w:tag w:val="goog_rdk_550"/>
                  <w:id w:val="186028499"/>
                </w:sdtPr>
                <w:sdtContent>
                  <w:p w:rsidR="00E255B0" w:rsidRDefault="003A0F85">
                    <w:pPr>
                      <w:spacing w:before="60" w:after="60" w:line="305" w:lineRule="auto"/>
                      <w:jc w:val="center"/>
                      <w:rPr>
                        <w:rFonts w:ascii="Arial" w:eastAsia="Arial" w:hAnsi="Arial" w:cs="Arial"/>
                        <w:color w:val="000000"/>
                        <w:sz w:val="20"/>
                        <w:szCs w:val="20"/>
                      </w:rPr>
                    </w:pPr>
                    <w:sdt>
                      <w:sdtPr>
                        <w:tag w:val="goog_rdk_549"/>
                        <w:id w:val="-1225446141"/>
                      </w:sdtPr>
                      <w:sdtContent>
                        <w:r w:rsidR="00B1076B">
                          <w:rPr>
                            <w:rFonts w:ascii="Arial" w:eastAsia="Arial" w:hAnsi="Arial" w:cs="Arial"/>
                            <w:color w:val="000000"/>
                            <w:sz w:val="20"/>
                            <w:szCs w:val="20"/>
                          </w:rPr>
                          <w:t xml:space="preserve"> </w:t>
                        </w:r>
                      </w:sdtContent>
                    </w:sdt>
                  </w:p>
                </w:sdtContent>
              </w:sdt>
            </w:tc>
            <w:tc>
              <w:tcPr>
                <w:tcW w:w="14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sdt>
                <w:sdtPr>
                  <w:tag w:val="goog_rdk_555"/>
                  <w:id w:val="-1403599753"/>
                </w:sdtPr>
                <w:sdtContent>
                  <w:p w:rsidR="00E255B0" w:rsidRDefault="003A0F85">
                    <w:pPr>
                      <w:spacing w:before="60" w:after="60" w:line="305" w:lineRule="auto"/>
                      <w:jc w:val="center"/>
                      <w:rPr>
                        <w:rFonts w:ascii="Arial" w:eastAsia="Arial" w:hAnsi="Arial" w:cs="Arial"/>
                        <w:color w:val="000000"/>
                        <w:sz w:val="20"/>
                        <w:szCs w:val="20"/>
                      </w:rPr>
                    </w:pPr>
                    <w:sdt>
                      <w:sdtPr>
                        <w:tag w:val="goog_rdk_552"/>
                        <w:id w:val="-1760442236"/>
                        <w:showingPlcHdr/>
                      </w:sdtPr>
                      <w:sdtContent>
                        <w:r w:rsidR="00A54DBD">
                          <w:t xml:space="preserve">     </w:t>
                        </w:r>
                      </w:sdtContent>
                    </w:sdt>
                    <w:sdt>
                      <w:sdtPr>
                        <w:tag w:val="goog_rdk_554"/>
                        <w:id w:val="-529107186"/>
                      </w:sdtPr>
                      <w:sdtContent/>
                    </w:sdt>
                  </w:p>
                </w:sdtContent>
              </w:sdt>
              <w:sdt>
                <w:sdtPr>
                  <w:tag w:val="goog_rdk_558"/>
                  <w:id w:val="-1647502984"/>
                </w:sdtPr>
                <w:sdtContent>
                  <w:p w:rsidR="00E255B0" w:rsidRDefault="003A0F85">
                    <w:pPr>
                      <w:spacing w:before="60" w:after="60" w:line="305" w:lineRule="auto"/>
                      <w:jc w:val="center"/>
                      <w:rPr>
                        <w:rFonts w:ascii="Arial" w:eastAsia="Arial" w:hAnsi="Arial" w:cs="Arial"/>
                        <w:color w:val="000000"/>
                        <w:sz w:val="20"/>
                        <w:szCs w:val="20"/>
                      </w:rPr>
                    </w:pPr>
                    <w:sdt>
                      <w:sdtPr>
                        <w:tag w:val="goog_rdk_556"/>
                        <w:id w:val="1998614010"/>
                      </w:sdtPr>
                      <w:sdtContent>
                        <w:r w:rsidR="00B1076B">
                          <w:rPr>
                            <w:rFonts w:ascii="Arial" w:eastAsia="Arial" w:hAnsi="Arial" w:cs="Arial"/>
                            <w:color w:val="000000"/>
                            <w:sz w:val="20"/>
                            <w:szCs w:val="20"/>
                          </w:rPr>
                          <w:t>Має бути визначено у рамках В 4.1</w:t>
                        </w:r>
                      </w:sdtContent>
                    </w:sdt>
                    <w:sdt>
                      <w:sdtPr>
                        <w:tag w:val="goog_rdk_557"/>
                        <w:id w:val="1893077643"/>
                      </w:sdtPr>
                      <w:sdtContent/>
                    </w:sdt>
                  </w:p>
                </w:sdtContent>
              </w:sdt>
            </w:tc>
            <w:tc>
              <w:tcPr>
                <w:tcW w:w="15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sdt>
                <w:sdtPr>
                  <w:tag w:val="goog_rdk_560"/>
                  <w:id w:val="67157962"/>
                </w:sdtPr>
                <w:sdtContent>
                  <w:p w:rsidR="00E255B0" w:rsidRDefault="003A0F85">
                    <w:pPr>
                      <w:spacing w:before="60" w:after="60" w:line="305" w:lineRule="auto"/>
                      <w:jc w:val="center"/>
                      <w:rPr>
                        <w:rFonts w:ascii="Arial" w:eastAsia="Arial" w:hAnsi="Arial" w:cs="Arial"/>
                        <w:color w:val="000000"/>
                        <w:sz w:val="20"/>
                        <w:szCs w:val="20"/>
                      </w:rPr>
                    </w:pPr>
                    <w:sdt>
                      <w:sdtPr>
                        <w:tag w:val="goog_rdk_559"/>
                        <w:id w:val="1672451351"/>
                      </w:sdtPr>
                      <w:sdtContent>
                        <w:r w:rsidR="00B1076B">
                          <w:rPr>
                            <w:rFonts w:ascii="Arial" w:eastAsia="Arial" w:hAnsi="Arial" w:cs="Arial"/>
                            <w:color w:val="000000"/>
                            <w:sz w:val="20"/>
                            <w:szCs w:val="20"/>
                          </w:rPr>
                          <w:t xml:space="preserve"> </w:t>
                        </w:r>
                      </w:sdtContent>
                    </w:sdt>
                  </w:p>
                </w:sdtContent>
              </w:sdt>
            </w:tc>
            <w:tc>
              <w:tcPr>
                <w:tcW w:w="2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sdt>
                <w:sdtPr>
                  <w:tag w:val="goog_rdk_562"/>
                  <w:id w:val="-886256275"/>
                </w:sdtPr>
                <w:sdtContent>
                  <w:p w:rsidR="00E255B0" w:rsidRDefault="003A0F85">
                    <w:pPr>
                      <w:spacing w:before="60" w:after="60" w:line="305" w:lineRule="auto"/>
                      <w:rPr>
                        <w:rFonts w:ascii="Arial" w:eastAsia="Arial" w:hAnsi="Arial" w:cs="Arial"/>
                        <w:color w:val="000000"/>
                        <w:sz w:val="20"/>
                        <w:szCs w:val="20"/>
                      </w:rPr>
                    </w:pPr>
                    <w:sdt>
                      <w:sdtPr>
                        <w:tag w:val="goog_rdk_561"/>
                        <w:id w:val="247459454"/>
                      </w:sdtPr>
                      <w:sdtContent>
                        <w:r w:rsidR="00B1076B">
                          <w:rPr>
                            <w:rFonts w:ascii="Arial" w:eastAsia="Arial" w:hAnsi="Arial" w:cs="Arial"/>
                            <w:color w:val="000000"/>
                            <w:sz w:val="20"/>
                            <w:szCs w:val="20"/>
                          </w:rPr>
                          <w:t xml:space="preserve"> </w:t>
                        </w:r>
                      </w:sdtContent>
                    </w:sdt>
                  </w:p>
                </w:sdtContent>
              </w:sdt>
            </w:tc>
          </w:tr>
        </w:sdtContent>
      </w:sdt>
    </w:tbl>
    <w:p w:rsidR="00E255B0" w:rsidRDefault="00E255B0">
      <w:pPr>
        <w:rPr>
          <w:rFonts w:ascii="Arial" w:eastAsia="Arial" w:hAnsi="Arial" w:cs="Arial"/>
        </w:rPr>
      </w:pPr>
    </w:p>
    <w:p w:rsidR="00E255B0" w:rsidRDefault="00B1076B">
      <w:pPr>
        <w:rPr>
          <w:rFonts w:ascii="Arial" w:eastAsia="Arial" w:hAnsi="Arial" w:cs="Arial"/>
          <w:b/>
        </w:rPr>
      </w:pPr>
      <w:r>
        <w:rPr>
          <w:rFonts w:ascii="Arial" w:eastAsia="Arial" w:hAnsi="Arial" w:cs="Arial"/>
          <w:b/>
        </w:rPr>
        <w:t xml:space="preserve">Стратегічна ціль С: Розвиток інфраструктури </w:t>
      </w:r>
      <w:proofErr w:type="spellStart"/>
      <w:r>
        <w:rPr>
          <w:rFonts w:ascii="Arial" w:eastAsia="Arial" w:hAnsi="Arial" w:cs="Arial"/>
          <w:b/>
        </w:rPr>
        <w:t>ЗОЗ</w:t>
      </w:r>
      <w:proofErr w:type="spellEnd"/>
      <w:r>
        <w:rPr>
          <w:rFonts w:ascii="Arial" w:eastAsia="Arial" w:hAnsi="Arial" w:cs="Arial"/>
          <w:b/>
        </w:rPr>
        <w:t xml:space="preserve"> та забезпечення ефективного користування будівлями, інженерною інфраструктурою та обладнанням </w:t>
      </w:r>
      <w:proofErr w:type="spellStart"/>
      <w:r>
        <w:rPr>
          <w:rFonts w:ascii="Arial" w:eastAsia="Arial" w:hAnsi="Arial" w:cs="Arial"/>
          <w:b/>
        </w:rPr>
        <w:t>ЗОЗ</w:t>
      </w:r>
      <w:proofErr w:type="spellEnd"/>
      <w:sdt>
        <w:sdtPr>
          <w:tag w:val="goog_rdk_567"/>
          <w:id w:val="640773705"/>
        </w:sdtPr>
        <w:sdtContent>
          <w:r>
            <w:rPr>
              <w:rFonts w:ascii="Arial" w:eastAsia="Arial" w:hAnsi="Arial" w:cs="Arial"/>
              <w:b/>
            </w:rPr>
            <w:t xml:space="preserve"> </w:t>
          </w:r>
        </w:sdtContent>
      </w:sdt>
      <w:sdt>
        <w:sdtPr>
          <w:tag w:val="goog_rdk_568"/>
          <w:id w:val="-1594626462"/>
        </w:sdtPr>
        <w:sdtContent>
          <w:sdt>
            <w:sdtPr>
              <w:tag w:val="goog_rdk_569"/>
              <w:id w:val="1017815608"/>
            </w:sdtPr>
            <w:sdtContent/>
          </w:sdt>
        </w:sdtContent>
      </w:sdt>
    </w:p>
    <w:tbl>
      <w:tblPr>
        <w:tblStyle w:val="af6"/>
        <w:tblW w:w="14675" w:type="dxa"/>
        <w:jc w:val="center"/>
        <w:tblInd w:w="0" w:type="dxa"/>
        <w:tblLayout w:type="fixed"/>
        <w:tblLook w:val="0000"/>
      </w:tblPr>
      <w:tblGrid>
        <w:gridCol w:w="809"/>
        <w:gridCol w:w="3247"/>
        <w:gridCol w:w="2041"/>
        <w:gridCol w:w="1552"/>
        <w:gridCol w:w="1635"/>
        <w:gridCol w:w="1474"/>
        <w:gridCol w:w="1569"/>
        <w:gridCol w:w="2348"/>
      </w:tblGrid>
      <w:tr w:rsidR="00E255B0" w:rsidTr="00E22CC1">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D9D9D9"/>
          </w:tcPr>
          <w:p w:rsidR="00E255B0" w:rsidRDefault="00B1076B">
            <w:pPr>
              <w:spacing w:before="60" w:after="60"/>
              <w:jc w:val="center"/>
              <w:rPr>
                <w:rFonts w:ascii="Arial" w:eastAsia="Arial" w:hAnsi="Arial" w:cs="Arial"/>
                <w:sz w:val="20"/>
                <w:szCs w:val="20"/>
              </w:rPr>
            </w:pPr>
            <w:proofErr w:type="spellStart"/>
            <w:r>
              <w:rPr>
                <w:rFonts w:ascii="Arial" w:eastAsia="Arial" w:hAnsi="Arial" w:cs="Arial"/>
                <w:sz w:val="20"/>
                <w:szCs w:val="20"/>
              </w:rPr>
              <w:t>No</w:t>
            </w:r>
            <w:proofErr w:type="spellEnd"/>
            <w:r>
              <w:rPr>
                <w:rFonts w:ascii="Arial" w:eastAsia="Arial" w:hAnsi="Arial" w:cs="Arial"/>
                <w:sz w:val="20"/>
                <w:szCs w:val="20"/>
              </w:rPr>
              <w:t>.</w:t>
            </w:r>
          </w:p>
        </w:tc>
        <w:tc>
          <w:tcPr>
            <w:tcW w:w="3247" w:type="dxa"/>
            <w:tcBorders>
              <w:top w:val="single" w:sz="4" w:space="0" w:color="000000"/>
              <w:left w:val="single" w:sz="4" w:space="0" w:color="000000"/>
              <w:bottom w:val="single" w:sz="4" w:space="0" w:color="000000"/>
              <w:right w:val="single" w:sz="4" w:space="0" w:color="000000"/>
            </w:tcBorders>
            <w:shd w:val="clear" w:color="auto" w:fill="D9D9D9"/>
          </w:tcPr>
          <w:p w:rsidR="00E255B0" w:rsidRDefault="00B1076B">
            <w:pPr>
              <w:spacing w:before="60" w:after="60"/>
              <w:jc w:val="center"/>
              <w:rPr>
                <w:rFonts w:ascii="Arial" w:eastAsia="Arial" w:hAnsi="Arial" w:cs="Arial"/>
                <w:sz w:val="20"/>
                <w:szCs w:val="20"/>
              </w:rPr>
            </w:pPr>
            <w:r>
              <w:rPr>
                <w:rFonts w:ascii="Arial" w:eastAsia="Arial" w:hAnsi="Arial" w:cs="Arial"/>
                <w:sz w:val="20"/>
                <w:szCs w:val="20"/>
              </w:rPr>
              <w:t>Пріоритети (основні заходи)</w:t>
            </w:r>
          </w:p>
        </w:tc>
        <w:tc>
          <w:tcPr>
            <w:tcW w:w="2041" w:type="dxa"/>
            <w:tcBorders>
              <w:top w:val="single" w:sz="4" w:space="0" w:color="000000"/>
              <w:left w:val="single" w:sz="4" w:space="0" w:color="000000"/>
              <w:bottom w:val="single" w:sz="4" w:space="0" w:color="000000"/>
              <w:right w:val="single" w:sz="4" w:space="0" w:color="000000"/>
            </w:tcBorders>
            <w:shd w:val="clear" w:color="auto" w:fill="D9D9D9"/>
          </w:tcPr>
          <w:p w:rsidR="00E255B0" w:rsidRDefault="00B1076B">
            <w:pPr>
              <w:spacing w:before="60" w:after="60"/>
              <w:jc w:val="center"/>
              <w:rPr>
                <w:rFonts w:ascii="Arial" w:eastAsia="Arial" w:hAnsi="Arial" w:cs="Arial"/>
                <w:sz w:val="20"/>
                <w:szCs w:val="20"/>
              </w:rPr>
            </w:pPr>
            <w:r>
              <w:rPr>
                <w:rFonts w:ascii="Arial" w:eastAsia="Arial" w:hAnsi="Arial" w:cs="Arial"/>
                <w:sz w:val="20"/>
                <w:szCs w:val="20"/>
              </w:rPr>
              <w:t>Індикатор</w:t>
            </w:r>
          </w:p>
        </w:tc>
        <w:tc>
          <w:tcPr>
            <w:tcW w:w="1552" w:type="dxa"/>
            <w:tcBorders>
              <w:top w:val="single" w:sz="4" w:space="0" w:color="000000"/>
              <w:left w:val="single" w:sz="4" w:space="0" w:color="000000"/>
              <w:bottom w:val="single" w:sz="4" w:space="0" w:color="000000"/>
              <w:right w:val="single" w:sz="4" w:space="0" w:color="000000"/>
            </w:tcBorders>
            <w:shd w:val="clear" w:color="auto" w:fill="D9D9D9"/>
          </w:tcPr>
          <w:p w:rsidR="00E255B0" w:rsidRDefault="00B1076B">
            <w:pPr>
              <w:spacing w:before="60" w:after="60"/>
              <w:jc w:val="center"/>
              <w:rPr>
                <w:rFonts w:ascii="Arial" w:eastAsia="Arial" w:hAnsi="Arial" w:cs="Arial"/>
                <w:sz w:val="20"/>
                <w:szCs w:val="20"/>
              </w:rPr>
            </w:pPr>
            <w:r>
              <w:rPr>
                <w:rFonts w:ascii="Arial" w:eastAsia="Arial" w:hAnsi="Arial" w:cs="Arial"/>
                <w:sz w:val="20"/>
                <w:szCs w:val="20"/>
              </w:rPr>
              <w:t>Період імплементації (в роках)</w:t>
            </w:r>
          </w:p>
        </w:tc>
        <w:tc>
          <w:tcPr>
            <w:tcW w:w="1635" w:type="dxa"/>
            <w:tcBorders>
              <w:top w:val="single" w:sz="4" w:space="0" w:color="000000"/>
              <w:left w:val="single" w:sz="4" w:space="0" w:color="000000"/>
              <w:bottom w:val="single" w:sz="4" w:space="0" w:color="000000"/>
              <w:right w:val="single" w:sz="4" w:space="0" w:color="000000"/>
            </w:tcBorders>
            <w:shd w:val="clear" w:color="auto" w:fill="D9D9D9"/>
          </w:tcPr>
          <w:p w:rsidR="00E255B0" w:rsidRDefault="00B1076B">
            <w:pPr>
              <w:spacing w:before="60" w:after="60"/>
              <w:jc w:val="center"/>
              <w:rPr>
                <w:rFonts w:ascii="Arial" w:eastAsia="Arial" w:hAnsi="Arial" w:cs="Arial"/>
                <w:sz w:val="20"/>
                <w:szCs w:val="20"/>
              </w:rPr>
            </w:pPr>
            <w:r>
              <w:rPr>
                <w:rFonts w:ascii="Arial" w:eastAsia="Arial" w:hAnsi="Arial" w:cs="Arial"/>
                <w:sz w:val="20"/>
                <w:szCs w:val="20"/>
              </w:rPr>
              <w:t>Відповідальні</w:t>
            </w:r>
          </w:p>
        </w:tc>
        <w:tc>
          <w:tcPr>
            <w:tcW w:w="1474" w:type="dxa"/>
            <w:tcBorders>
              <w:top w:val="single" w:sz="4" w:space="0" w:color="000000"/>
              <w:left w:val="single" w:sz="4" w:space="0" w:color="000000"/>
              <w:bottom w:val="single" w:sz="4" w:space="0" w:color="000000"/>
              <w:right w:val="single" w:sz="4" w:space="0" w:color="000000"/>
            </w:tcBorders>
            <w:shd w:val="clear" w:color="auto" w:fill="D9D9D9"/>
          </w:tcPr>
          <w:p w:rsidR="00E255B0" w:rsidRDefault="00B1076B">
            <w:pPr>
              <w:spacing w:before="60" w:after="60"/>
              <w:jc w:val="center"/>
              <w:rPr>
                <w:rFonts w:ascii="Arial" w:eastAsia="Arial" w:hAnsi="Arial" w:cs="Arial"/>
                <w:sz w:val="20"/>
                <w:szCs w:val="20"/>
              </w:rPr>
            </w:pPr>
            <w:r>
              <w:rPr>
                <w:rFonts w:ascii="Arial" w:eastAsia="Arial" w:hAnsi="Arial" w:cs="Arial"/>
                <w:sz w:val="20"/>
                <w:szCs w:val="20"/>
              </w:rPr>
              <w:t>Очікувані витрати</w:t>
            </w:r>
            <w:r>
              <w:rPr>
                <w:rFonts w:ascii="Arial" w:eastAsia="Arial" w:hAnsi="Arial" w:cs="Arial"/>
                <w:sz w:val="20"/>
                <w:szCs w:val="20"/>
              </w:rPr>
              <w:br/>
              <w:t xml:space="preserve">(в </w:t>
            </w:r>
            <w:proofErr w:type="spellStart"/>
            <w:r>
              <w:rPr>
                <w:rFonts w:ascii="Arial" w:eastAsia="Arial" w:hAnsi="Arial" w:cs="Arial"/>
                <w:sz w:val="20"/>
                <w:szCs w:val="20"/>
              </w:rPr>
              <w:t>грн</w:t>
            </w:r>
            <w:proofErr w:type="spellEnd"/>
            <w:r>
              <w:rPr>
                <w:rFonts w:ascii="Arial" w:eastAsia="Arial" w:hAnsi="Arial" w:cs="Arial"/>
                <w:sz w:val="20"/>
                <w:szCs w:val="20"/>
              </w:rPr>
              <w:t>)</w:t>
            </w:r>
          </w:p>
        </w:tc>
        <w:tc>
          <w:tcPr>
            <w:tcW w:w="1569" w:type="dxa"/>
            <w:tcBorders>
              <w:top w:val="single" w:sz="4" w:space="0" w:color="000000"/>
              <w:left w:val="single" w:sz="4" w:space="0" w:color="000000"/>
              <w:bottom w:val="single" w:sz="4" w:space="0" w:color="000000"/>
              <w:right w:val="single" w:sz="4" w:space="0" w:color="000000"/>
            </w:tcBorders>
            <w:shd w:val="clear" w:color="auto" w:fill="D9D9D9"/>
          </w:tcPr>
          <w:p w:rsidR="00E255B0" w:rsidRDefault="00B1076B">
            <w:pPr>
              <w:spacing w:before="60" w:after="60"/>
              <w:jc w:val="center"/>
              <w:rPr>
                <w:rFonts w:ascii="Arial" w:eastAsia="Arial" w:hAnsi="Arial" w:cs="Arial"/>
                <w:sz w:val="20"/>
                <w:szCs w:val="20"/>
              </w:rPr>
            </w:pPr>
            <w:r>
              <w:rPr>
                <w:rFonts w:ascii="Arial" w:eastAsia="Arial" w:hAnsi="Arial" w:cs="Arial"/>
                <w:sz w:val="20"/>
                <w:szCs w:val="20"/>
              </w:rPr>
              <w:t>Джерело фінансування</w:t>
            </w:r>
          </w:p>
        </w:tc>
        <w:tc>
          <w:tcPr>
            <w:tcW w:w="2348" w:type="dxa"/>
            <w:tcBorders>
              <w:top w:val="single" w:sz="4" w:space="0" w:color="000000"/>
              <w:left w:val="single" w:sz="4" w:space="0" w:color="000000"/>
              <w:bottom w:val="single" w:sz="4" w:space="0" w:color="000000"/>
              <w:right w:val="single" w:sz="4" w:space="0" w:color="000000"/>
            </w:tcBorders>
            <w:shd w:val="clear" w:color="auto" w:fill="D9D9D9"/>
          </w:tcPr>
          <w:p w:rsidR="00E255B0" w:rsidRDefault="00B1076B">
            <w:pPr>
              <w:spacing w:before="60" w:after="60"/>
              <w:jc w:val="center"/>
              <w:rPr>
                <w:rFonts w:ascii="Arial" w:eastAsia="Arial" w:hAnsi="Arial" w:cs="Arial"/>
                <w:sz w:val="20"/>
                <w:szCs w:val="20"/>
              </w:rPr>
            </w:pPr>
            <w:r>
              <w:rPr>
                <w:rFonts w:ascii="Arial" w:eastAsia="Arial" w:hAnsi="Arial" w:cs="Arial"/>
                <w:sz w:val="20"/>
                <w:szCs w:val="20"/>
              </w:rPr>
              <w:t>Коментарі</w:t>
            </w:r>
          </w:p>
        </w:tc>
      </w:tr>
      <w:tr w:rsidR="00E255B0" w:rsidTr="00E22CC1">
        <w:trPr>
          <w:jc w:val="center"/>
        </w:trPr>
        <w:tc>
          <w:tcPr>
            <w:tcW w:w="809" w:type="dxa"/>
            <w:tcBorders>
              <w:top w:val="single" w:sz="8" w:space="0" w:color="000000"/>
              <w:left w:val="single" w:sz="8" w:space="0" w:color="000000"/>
              <w:bottom w:val="single" w:sz="8" w:space="0" w:color="000000"/>
              <w:right w:val="single" w:sz="8" w:space="0" w:color="000000"/>
            </w:tcBorders>
            <w:shd w:val="clear" w:color="auto" w:fill="F2F2F2"/>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a</w:t>
            </w:r>
          </w:p>
        </w:tc>
        <w:tc>
          <w:tcPr>
            <w:tcW w:w="3247" w:type="dxa"/>
            <w:tcBorders>
              <w:top w:val="single" w:sz="8" w:space="0" w:color="000000"/>
              <w:left w:val="single" w:sz="8" w:space="0" w:color="000000"/>
              <w:bottom w:val="single" w:sz="8" w:space="0" w:color="000000"/>
              <w:right w:val="single" w:sz="8" w:space="0" w:color="000000"/>
            </w:tcBorders>
            <w:shd w:val="clear" w:color="auto" w:fill="F2F2F2"/>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B</w:t>
            </w:r>
          </w:p>
        </w:tc>
        <w:tc>
          <w:tcPr>
            <w:tcW w:w="2041" w:type="dxa"/>
            <w:tcBorders>
              <w:top w:val="single" w:sz="8" w:space="0" w:color="000000"/>
              <w:left w:val="single" w:sz="8" w:space="0" w:color="000000"/>
              <w:bottom w:val="single" w:sz="8" w:space="0" w:color="000000"/>
              <w:right w:val="single" w:sz="8" w:space="0" w:color="000000"/>
            </w:tcBorders>
            <w:shd w:val="clear" w:color="auto" w:fill="F2F2F2"/>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C</w:t>
            </w:r>
          </w:p>
        </w:tc>
        <w:tc>
          <w:tcPr>
            <w:tcW w:w="1552" w:type="dxa"/>
            <w:tcBorders>
              <w:top w:val="single" w:sz="8" w:space="0" w:color="000000"/>
              <w:left w:val="single" w:sz="8" w:space="0" w:color="000000"/>
              <w:bottom w:val="single" w:sz="8" w:space="0" w:color="000000"/>
              <w:right w:val="single" w:sz="8" w:space="0" w:color="000000"/>
            </w:tcBorders>
            <w:shd w:val="clear" w:color="auto" w:fill="F2F2F2"/>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d</w:t>
            </w:r>
          </w:p>
        </w:tc>
        <w:tc>
          <w:tcPr>
            <w:tcW w:w="1635" w:type="dxa"/>
            <w:tcBorders>
              <w:top w:val="single" w:sz="8" w:space="0" w:color="000000"/>
              <w:left w:val="single" w:sz="8" w:space="0" w:color="000000"/>
              <w:bottom w:val="single" w:sz="8" w:space="0" w:color="000000"/>
              <w:right w:val="single" w:sz="8" w:space="0" w:color="000000"/>
            </w:tcBorders>
            <w:shd w:val="clear" w:color="auto" w:fill="F2F2F2"/>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e</w:t>
            </w:r>
          </w:p>
        </w:tc>
        <w:tc>
          <w:tcPr>
            <w:tcW w:w="1474" w:type="dxa"/>
            <w:tcBorders>
              <w:top w:val="single" w:sz="8" w:space="0" w:color="000000"/>
              <w:left w:val="single" w:sz="8" w:space="0" w:color="000000"/>
              <w:bottom w:val="single" w:sz="8" w:space="0" w:color="000000"/>
              <w:right w:val="single" w:sz="8" w:space="0" w:color="000000"/>
            </w:tcBorders>
            <w:shd w:val="clear" w:color="auto" w:fill="F2F2F2"/>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f</w:t>
            </w:r>
          </w:p>
        </w:tc>
        <w:tc>
          <w:tcPr>
            <w:tcW w:w="1569" w:type="dxa"/>
            <w:tcBorders>
              <w:top w:val="single" w:sz="8" w:space="0" w:color="000000"/>
              <w:left w:val="single" w:sz="8" w:space="0" w:color="000000"/>
              <w:bottom w:val="single" w:sz="8" w:space="0" w:color="000000"/>
              <w:right w:val="single" w:sz="8" w:space="0" w:color="000000"/>
            </w:tcBorders>
            <w:shd w:val="clear" w:color="auto" w:fill="F2F2F2"/>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g</w:t>
            </w:r>
          </w:p>
        </w:tc>
        <w:tc>
          <w:tcPr>
            <w:tcW w:w="2348" w:type="dxa"/>
            <w:tcBorders>
              <w:top w:val="single" w:sz="8" w:space="0" w:color="000000"/>
              <w:left w:val="single" w:sz="8" w:space="0" w:color="000000"/>
              <w:bottom w:val="single" w:sz="8" w:space="0" w:color="000000"/>
              <w:right w:val="single" w:sz="8" w:space="0" w:color="000000"/>
            </w:tcBorders>
            <w:shd w:val="clear" w:color="auto" w:fill="F2F2F2"/>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h</w:t>
            </w:r>
          </w:p>
        </w:tc>
      </w:tr>
      <w:tr w:rsidR="00E255B0" w:rsidTr="00E22CC1">
        <w:trPr>
          <w:jc w:val="center"/>
        </w:trPr>
        <w:tc>
          <w:tcPr>
            <w:tcW w:w="14675" w:type="dxa"/>
            <w:gridSpan w:val="8"/>
            <w:tcBorders>
              <w:top w:val="single" w:sz="8" w:space="0" w:color="000000"/>
              <w:left w:val="single" w:sz="8" w:space="0" w:color="000000"/>
              <w:bottom w:val="single" w:sz="8" w:space="0" w:color="000000"/>
              <w:right w:val="single" w:sz="8" w:space="0" w:color="000000"/>
            </w:tcBorders>
          </w:tcPr>
          <w:p w:rsidR="00E255B0" w:rsidRDefault="00B1076B" w:rsidP="0022684D">
            <w:pPr>
              <w:spacing w:before="60" w:after="60"/>
              <w:rPr>
                <w:rFonts w:ascii="Arial" w:eastAsia="Arial" w:hAnsi="Arial" w:cs="Arial"/>
                <w:b/>
                <w:color w:val="000000"/>
                <w:sz w:val="20"/>
                <w:szCs w:val="20"/>
              </w:rPr>
            </w:pPr>
            <w:r>
              <w:rPr>
                <w:rFonts w:ascii="Arial" w:eastAsia="Arial" w:hAnsi="Arial" w:cs="Arial"/>
                <w:b/>
                <w:color w:val="000000"/>
                <w:sz w:val="20"/>
                <w:szCs w:val="20"/>
              </w:rPr>
              <w:t xml:space="preserve">Операційна ціль С.1: </w:t>
            </w:r>
            <w:sdt>
              <w:sdtPr>
                <w:tag w:val="goog_rdk_570"/>
                <w:id w:val="135227253"/>
              </w:sdtPr>
              <w:sdtContent>
                <w:r>
                  <w:rPr>
                    <w:rFonts w:ascii="Arial" w:eastAsia="Arial" w:hAnsi="Arial" w:cs="Arial"/>
                    <w:b/>
                    <w:color w:val="000000"/>
                    <w:sz w:val="20"/>
                    <w:szCs w:val="20"/>
                  </w:rPr>
                  <w:t xml:space="preserve">Застосування </w:t>
                </w:r>
              </w:sdtContent>
            </w:sdt>
            <w:customXmlDelRangeStart w:id="26" w:author="Антон" w:date="2021-11-15T17:04:00Z"/>
            <w:sdt>
              <w:sdtPr>
                <w:tag w:val="goog_rdk_571"/>
                <w:id w:val="-391575620"/>
              </w:sdtPr>
              <w:sdtContent>
                <w:customXmlDelRangeEnd w:id="26"/>
                <w:customXmlDelRangeStart w:id="27" w:author="Антон" w:date="2021-11-15T17:04:00Z"/>
                <w:sdt>
                  <w:sdtPr>
                    <w:tag w:val="goog_rdk_572"/>
                    <w:id w:val="1482580206"/>
                  </w:sdtPr>
                  <w:sdtContent>
                    <w:customXmlDelRangeEnd w:id="27"/>
                    <w:customXmlDelRangeStart w:id="28" w:author="Антон" w:date="2021-11-15T17:04:00Z"/>
                  </w:sdtContent>
                </w:sdt>
                <w:customXmlDelRangeEnd w:id="28"/>
                <w:customXmlDelRangeStart w:id="29" w:author="Антон" w:date="2021-11-15T17:04:00Z"/>
              </w:sdtContent>
            </w:sdt>
            <w:customXmlDelRangeEnd w:id="29"/>
            <w:r w:rsidR="0022684D">
              <w:rPr>
                <w:rFonts w:ascii="Arial" w:eastAsia="Arial" w:hAnsi="Arial" w:cs="Arial"/>
                <w:b/>
                <w:sz w:val="20"/>
                <w:szCs w:val="20"/>
              </w:rPr>
              <w:t xml:space="preserve"> сучасних технологій </w:t>
            </w:r>
            <w:r>
              <w:rPr>
                <w:rFonts w:ascii="Arial" w:eastAsia="Arial" w:hAnsi="Arial" w:cs="Arial"/>
                <w:b/>
                <w:sz w:val="20"/>
                <w:szCs w:val="20"/>
              </w:rPr>
              <w:t>енергозбереження</w:t>
            </w:r>
          </w:p>
        </w:tc>
      </w:tr>
      <w:tr w:rsidR="00E255B0" w:rsidTr="00E22CC1">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sz w:val="20"/>
                <w:szCs w:val="20"/>
              </w:rPr>
              <w:t>С.1.1</w:t>
            </w:r>
          </w:p>
        </w:tc>
        <w:tc>
          <w:tcPr>
            <w:tcW w:w="3247"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sz w:val="20"/>
                <w:szCs w:val="20"/>
              </w:rPr>
            </w:pPr>
            <w:r>
              <w:rPr>
                <w:rFonts w:ascii="Arial" w:eastAsia="Arial" w:hAnsi="Arial" w:cs="Arial"/>
                <w:sz w:val="20"/>
                <w:szCs w:val="20"/>
              </w:rPr>
              <w:t>Проведення капітальн</w:t>
            </w:r>
            <w:r w:rsidR="009A32BA">
              <w:rPr>
                <w:rFonts w:ascii="Arial" w:eastAsia="Arial" w:hAnsi="Arial" w:cs="Arial"/>
                <w:sz w:val="20"/>
                <w:szCs w:val="20"/>
              </w:rPr>
              <w:t>их</w:t>
            </w:r>
            <w:ins w:id="30" w:author="Антон" w:date="2021-11-17T17:18:00Z">
              <w:r w:rsidR="009A32BA">
                <w:rPr>
                  <w:rFonts w:ascii="Arial" w:eastAsia="Arial" w:hAnsi="Arial" w:cs="Arial"/>
                  <w:sz w:val="20"/>
                  <w:szCs w:val="20"/>
                </w:rPr>
                <w:t xml:space="preserve"> </w:t>
              </w:r>
            </w:ins>
            <w:r>
              <w:rPr>
                <w:rFonts w:ascii="Arial" w:eastAsia="Arial" w:hAnsi="Arial" w:cs="Arial"/>
                <w:sz w:val="20"/>
                <w:szCs w:val="20"/>
              </w:rPr>
              <w:t>ремонт</w:t>
            </w:r>
            <w:r w:rsidR="009A32BA">
              <w:rPr>
                <w:rFonts w:ascii="Arial" w:eastAsia="Arial" w:hAnsi="Arial" w:cs="Arial"/>
                <w:sz w:val="20"/>
                <w:szCs w:val="20"/>
              </w:rPr>
              <w:t>ів</w:t>
            </w:r>
            <w:r>
              <w:rPr>
                <w:rFonts w:ascii="Arial" w:eastAsia="Arial" w:hAnsi="Arial" w:cs="Arial"/>
                <w:sz w:val="20"/>
                <w:szCs w:val="20"/>
              </w:rPr>
              <w:t xml:space="preserve"> </w:t>
            </w:r>
            <w:r w:rsidR="009A32BA">
              <w:rPr>
                <w:rFonts w:ascii="Arial" w:eastAsia="Arial" w:hAnsi="Arial" w:cs="Arial"/>
                <w:sz w:val="20"/>
                <w:szCs w:val="20"/>
              </w:rPr>
              <w:t xml:space="preserve"> </w:t>
            </w:r>
            <w:r>
              <w:rPr>
                <w:rFonts w:ascii="Arial" w:eastAsia="Arial" w:hAnsi="Arial" w:cs="Arial"/>
                <w:sz w:val="20"/>
                <w:szCs w:val="20"/>
              </w:rPr>
              <w:t xml:space="preserve">будівель </w:t>
            </w:r>
            <w:r w:rsidR="009A32BA">
              <w:rPr>
                <w:rFonts w:ascii="Arial" w:eastAsia="Arial" w:hAnsi="Arial" w:cs="Arial"/>
                <w:sz w:val="20"/>
                <w:szCs w:val="20"/>
              </w:rPr>
              <w:t xml:space="preserve"> та реконструкцій     </w:t>
            </w:r>
            <w:r>
              <w:rPr>
                <w:rFonts w:ascii="Arial" w:eastAsia="Arial" w:hAnsi="Arial" w:cs="Arial"/>
                <w:sz w:val="20"/>
                <w:szCs w:val="20"/>
              </w:rPr>
              <w:t xml:space="preserve">з елементами </w:t>
            </w:r>
            <w:proofErr w:type="spellStart"/>
            <w:r>
              <w:rPr>
                <w:rFonts w:ascii="Arial" w:eastAsia="Arial" w:hAnsi="Arial" w:cs="Arial"/>
                <w:sz w:val="20"/>
                <w:szCs w:val="20"/>
              </w:rPr>
              <w:t>термореновації</w:t>
            </w:r>
            <w:proofErr w:type="spellEnd"/>
          </w:p>
        </w:tc>
        <w:tc>
          <w:tcPr>
            <w:tcW w:w="2041"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Акти виконаних робіт</w:t>
            </w:r>
          </w:p>
        </w:tc>
        <w:tc>
          <w:tcPr>
            <w:tcW w:w="1552" w:type="dxa"/>
            <w:tcBorders>
              <w:top w:val="single" w:sz="8" w:space="0" w:color="000000"/>
              <w:left w:val="single" w:sz="8" w:space="0" w:color="000000"/>
              <w:bottom w:val="single" w:sz="8" w:space="0" w:color="000000"/>
              <w:right w:val="single" w:sz="8" w:space="0" w:color="000000"/>
            </w:tcBorders>
          </w:tcPr>
          <w:p w:rsidR="00E255B0" w:rsidRDefault="0022684D">
            <w:pPr>
              <w:spacing w:before="60" w:after="60"/>
              <w:jc w:val="center"/>
              <w:rPr>
                <w:rFonts w:ascii="Arial" w:eastAsia="Arial" w:hAnsi="Arial" w:cs="Arial"/>
                <w:color w:val="000000"/>
                <w:sz w:val="20"/>
                <w:szCs w:val="20"/>
              </w:rPr>
            </w:pPr>
            <w:r>
              <w:rPr>
                <w:rFonts w:ascii="Arial" w:eastAsia="Arial" w:hAnsi="Arial" w:cs="Arial"/>
                <w:color w:val="000000"/>
                <w:sz w:val="20"/>
                <w:szCs w:val="20"/>
              </w:rPr>
              <w:t xml:space="preserve">2022-2026 </w:t>
            </w:r>
          </w:p>
        </w:tc>
        <w:tc>
          <w:tcPr>
            <w:tcW w:w="163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Голова громади, керівники закладів</w:t>
            </w:r>
          </w:p>
        </w:tc>
        <w:tc>
          <w:tcPr>
            <w:tcW w:w="1474" w:type="dxa"/>
            <w:tcBorders>
              <w:top w:val="single" w:sz="8" w:space="0" w:color="000000"/>
              <w:left w:val="single" w:sz="8" w:space="0" w:color="000000"/>
              <w:bottom w:val="single" w:sz="8" w:space="0" w:color="000000"/>
              <w:right w:val="single" w:sz="8" w:space="0" w:color="000000"/>
            </w:tcBorders>
          </w:tcPr>
          <w:p w:rsidR="00E255B0" w:rsidRDefault="00AC40E4">
            <w:pPr>
              <w:spacing w:before="60" w:after="60"/>
              <w:jc w:val="center"/>
              <w:rPr>
                <w:rFonts w:ascii="Arial" w:eastAsia="Arial" w:hAnsi="Arial" w:cs="Arial"/>
                <w:color w:val="000000"/>
                <w:sz w:val="20"/>
                <w:szCs w:val="20"/>
              </w:rPr>
            </w:pPr>
            <w:r>
              <w:rPr>
                <w:rFonts w:ascii="Arial" w:eastAsia="Arial" w:hAnsi="Arial" w:cs="Arial"/>
                <w:color w:val="000000"/>
                <w:sz w:val="20"/>
                <w:szCs w:val="20"/>
              </w:rPr>
              <w:t>9</w:t>
            </w:r>
            <w:r w:rsidR="00B1076B">
              <w:rPr>
                <w:rFonts w:ascii="Arial" w:eastAsia="Arial" w:hAnsi="Arial" w:cs="Arial"/>
                <w:color w:val="000000"/>
                <w:sz w:val="20"/>
                <w:szCs w:val="20"/>
              </w:rPr>
              <w:t>0</w:t>
            </w:r>
            <w:r>
              <w:rPr>
                <w:rFonts w:ascii="Arial" w:eastAsia="Arial" w:hAnsi="Arial" w:cs="Arial"/>
                <w:color w:val="000000"/>
                <w:sz w:val="20"/>
                <w:szCs w:val="20"/>
              </w:rPr>
              <w:t> </w:t>
            </w:r>
            <w:r w:rsidR="00B1076B">
              <w:rPr>
                <w:rFonts w:ascii="Arial" w:eastAsia="Arial" w:hAnsi="Arial" w:cs="Arial"/>
                <w:color w:val="000000"/>
                <w:sz w:val="20"/>
                <w:szCs w:val="20"/>
              </w:rPr>
              <w:t>000</w:t>
            </w:r>
            <w:r>
              <w:rPr>
                <w:rFonts w:ascii="Arial" w:eastAsia="Arial" w:hAnsi="Arial" w:cs="Arial"/>
                <w:color w:val="000000"/>
                <w:sz w:val="20"/>
                <w:szCs w:val="20"/>
              </w:rPr>
              <w:t xml:space="preserve"> </w:t>
            </w:r>
            <w:r w:rsidR="00B1076B">
              <w:rPr>
                <w:rFonts w:ascii="Arial" w:eastAsia="Arial" w:hAnsi="Arial" w:cs="Arial"/>
                <w:color w:val="000000"/>
                <w:sz w:val="20"/>
                <w:szCs w:val="20"/>
              </w:rPr>
              <w:t>000</w:t>
            </w:r>
          </w:p>
        </w:tc>
        <w:tc>
          <w:tcPr>
            <w:tcW w:w="156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Позабюджетні кошти</w:t>
            </w:r>
          </w:p>
        </w:tc>
        <w:tc>
          <w:tcPr>
            <w:tcW w:w="2348"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both"/>
              <w:rPr>
                <w:rFonts w:ascii="Arial" w:eastAsia="Arial" w:hAnsi="Arial" w:cs="Arial"/>
                <w:color w:val="000000"/>
                <w:sz w:val="20"/>
                <w:szCs w:val="20"/>
              </w:rPr>
            </w:pPr>
            <w:r>
              <w:rPr>
                <w:rFonts w:ascii="Arial" w:eastAsia="Arial" w:hAnsi="Arial" w:cs="Arial"/>
                <w:color w:val="000000"/>
                <w:sz w:val="20"/>
                <w:szCs w:val="20"/>
              </w:rPr>
              <w:t>Міжнародна технічна допомога, гранти</w:t>
            </w:r>
          </w:p>
        </w:tc>
      </w:tr>
      <w:tr w:rsidR="00E255B0" w:rsidTr="00E22CC1">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sz w:val="20"/>
                <w:szCs w:val="20"/>
              </w:rPr>
              <w:t>С.1.2</w:t>
            </w:r>
          </w:p>
        </w:tc>
        <w:tc>
          <w:tcPr>
            <w:tcW w:w="3247"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sz w:val="20"/>
                <w:szCs w:val="20"/>
              </w:rPr>
            </w:pPr>
            <w:r>
              <w:rPr>
                <w:rFonts w:ascii="Arial" w:eastAsia="Arial" w:hAnsi="Arial" w:cs="Arial"/>
                <w:sz w:val="20"/>
                <w:szCs w:val="20"/>
              </w:rPr>
              <w:t xml:space="preserve">Забезпечити проведення повного </w:t>
            </w:r>
            <w:proofErr w:type="spellStart"/>
            <w:r>
              <w:rPr>
                <w:rFonts w:ascii="Arial" w:eastAsia="Arial" w:hAnsi="Arial" w:cs="Arial"/>
                <w:sz w:val="20"/>
                <w:szCs w:val="20"/>
              </w:rPr>
              <w:t>енергоаудиту</w:t>
            </w:r>
            <w:proofErr w:type="spellEnd"/>
            <w:r>
              <w:rPr>
                <w:rFonts w:ascii="Arial" w:eastAsia="Arial" w:hAnsi="Arial" w:cs="Arial"/>
                <w:sz w:val="20"/>
                <w:szCs w:val="20"/>
              </w:rPr>
              <w:t xml:space="preserve"> будівель і споруд</w:t>
            </w:r>
          </w:p>
        </w:tc>
        <w:tc>
          <w:tcPr>
            <w:tcW w:w="2041" w:type="dxa"/>
            <w:tcBorders>
              <w:top w:val="single" w:sz="8" w:space="0" w:color="000000"/>
              <w:left w:val="single" w:sz="8" w:space="0" w:color="000000"/>
              <w:bottom w:val="single" w:sz="8" w:space="0" w:color="000000"/>
              <w:right w:val="single" w:sz="8" w:space="0" w:color="000000"/>
            </w:tcBorders>
          </w:tcPr>
          <w:p w:rsidR="00E255B0" w:rsidRDefault="00B1076B" w:rsidP="002D2116">
            <w:pPr>
              <w:spacing w:before="60" w:after="60"/>
              <w:rPr>
                <w:rFonts w:ascii="Arial" w:eastAsia="Arial" w:hAnsi="Arial" w:cs="Arial"/>
                <w:color w:val="000000"/>
                <w:sz w:val="20"/>
                <w:szCs w:val="20"/>
              </w:rPr>
            </w:pPr>
            <w:r>
              <w:rPr>
                <w:rFonts w:ascii="Arial" w:eastAsia="Arial" w:hAnsi="Arial" w:cs="Arial"/>
                <w:color w:val="000000"/>
                <w:sz w:val="20"/>
                <w:szCs w:val="20"/>
              </w:rPr>
              <w:t xml:space="preserve">Висновок </w:t>
            </w:r>
            <w:r w:rsidR="002D2116">
              <w:rPr>
                <w:rFonts w:ascii="Arial" w:eastAsia="Arial" w:hAnsi="Arial" w:cs="Arial"/>
                <w:color w:val="000000"/>
                <w:sz w:val="20"/>
                <w:szCs w:val="20"/>
              </w:rPr>
              <w:t xml:space="preserve"> </w:t>
            </w:r>
            <w:proofErr w:type="spellStart"/>
            <w:r w:rsidR="002D2116">
              <w:rPr>
                <w:rFonts w:ascii="Arial" w:eastAsia="Arial" w:hAnsi="Arial" w:cs="Arial"/>
                <w:color w:val="000000"/>
                <w:sz w:val="20"/>
                <w:szCs w:val="20"/>
              </w:rPr>
              <w:t>енерго</w:t>
            </w:r>
            <w:proofErr w:type="spellEnd"/>
            <w:r w:rsidR="002D2116">
              <w:rPr>
                <w:rFonts w:ascii="Arial" w:eastAsia="Arial" w:hAnsi="Arial" w:cs="Arial"/>
                <w:color w:val="000000"/>
                <w:sz w:val="20"/>
                <w:szCs w:val="20"/>
              </w:rPr>
              <w:t xml:space="preserve"> аудитора</w:t>
            </w:r>
          </w:p>
        </w:tc>
        <w:tc>
          <w:tcPr>
            <w:tcW w:w="1552" w:type="dxa"/>
            <w:tcBorders>
              <w:top w:val="single" w:sz="8" w:space="0" w:color="000000"/>
              <w:left w:val="single" w:sz="8" w:space="0" w:color="000000"/>
              <w:bottom w:val="single" w:sz="8" w:space="0" w:color="000000"/>
              <w:right w:val="single" w:sz="8" w:space="0" w:color="000000"/>
            </w:tcBorders>
          </w:tcPr>
          <w:p w:rsidR="00E255B0" w:rsidRDefault="0022684D">
            <w:pPr>
              <w:spacing w:before="60" w:after="60"/>
              <w:jc w:val="center"/>
              <w:rPr>
                <w:rFonts w:ascii="Arial" w:eastAsia="Arial" w:hAnsi="Arial" w:cs="Arial"/>
                <w:color w:val="000000"/>
                <w:sz w:val="20"/>
                <w:szCs w:val="20"/>
              </w:rPr>
            </w:pPr>
            <w:r>
              <w:rPr>
                <w:rFonts w:ascii="Arial" w:eastAsia="Arial" w:hAnsi="Arial" w:cs="Arial"/>
                <w:color w:val="000000"/>
                <w:sz w:val="20"/>
                <w:szCs w:val="20"/>
              </w:rPr>
              <w:t>2022-2023</w:t>
            </w:r>
          </w:p>
        </w:tc>
        <w:tc>
          <w:tcPr>
            <w:tcW w:w="163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 xml:space="preserve">Керівник </w:t>
            </w:r>
            <w:proofErr w:type="spellStart"/>
            <w:r>
              <w:rPr>
                <w:rFonts w:ascii="Arial" w:eastAsia="Arial" w:hAnsi="Arial" w:cs="Arial"/>
                <w:color w:val="000000"/>
                <w:sz w:val="20"/>
                <w:szCs w:val="20"/>
              </w:rPr>
              <w:t>ЗОЗ</w:t>
            </w:r>
            <w:proofErr w:type="spellEnd"/>
          </w:p>
        </w:tc>
        <w:tc>
          <w:tcPr>
            <w:tcW w:w="1474"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FF0000"/>
                <w:sz w:val="20"/>
                <w:szCs w:val="20"/>
              </w:rPr>
            </w:pPr>
            <w:r>
              <w:rPr>
                <w:rFonts w:ascii="Arial" w:eastAsia="Arial" w:hAnsi="Arial" w:cs="Arial"/>
                <w:sz w:val="20"/>
                <w:szCs w:val="20"/>
              </w:rPr>
              <w:t>120000</w:t>
            </w:r>
          </w:p>
        </w:tc>
        <w:tc>
          <w:tcPr>
            <w:tcW w:w="1569"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c>
          <w:tcPr>
            <w:tcW w:w="2348"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both"/>
              <w:rPr>
                <w:rFonts w:ascii="Arial" w:eastAsia="Arial" w:hAnsi="Arial" w:cs="Arial"/>
                <w:color w:val="000000"/>
                <w:sz w:val="20"/>
                <w:szCs w:val="20"/>
              </w:rPr>
            </w:pPr>
          </w:p>
        </w:tc>
      </w:tr>
      <w:tr w:rsidR="00E255B0" w:rsidTr="00E22CC1">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sz w:val="20"/>
                <w:szCs w:val="20"/>
              </w:rPr>
            </w:pPr>
            <w:r>
              <w:rPr>
                <w:rFonts w:ascii="Arial" w:eastAsia="Arial" w:hAnsi="Arial" w:cs="Arial"/>
                <w:sz w:val="20"/>
                <w:szCs w:val="20"/>
              </w:rPr>
              <w:t>С.1.3</w:t>
            </w:r>
          </w:p>
        </w:tc>
        <w:tc>
          <w:tcPr>
            <w:tcW w:w="3247"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sz w:val="20"/>
                <w:szCs w:val="20"/>
              </w:rPr>
            </w:pPr>
            <w:r>
              <w:rPr>
                <w:rFonts w:ascii="Arial" w:eastAsia="Arial" w:hAnsi="Arial" w:cs="Arial"/>
                <w:sz w:val="20"/>
                <w:szCs w:val="20"/>
              </w:rPr>
              <w:t xml:space="preserve">Ввести посаду відповідального за </w:t>
            </w:r>
            <w:proofErr w:type="spellStart"/>
            <w:r>
              <w:rPr>
                <w:rFonts w:ascii="Arial" w:eastAsia="Arial" w:hAnsi="Arial" w:cs="Arial"/>
                <w:sz w:val="20"/>
                <w:szCs w:val="20"/>
              </w:rPr>
              <w:t>енергоменеджмент</w:t>
            </w:r>
            <w:proofErr w:type="spellEnd"/>
            <w:r>
              <w:rPr>
                <w:rFonts w:ascii="Arial" w:eastAsia="Arial" w:hAnsi="Arial" w:cs="Arial"/>
                <w:sz w:val="20"/>
                <w:szCs w:val="20"/>
              </w:rPr>
              <w:t xml:space="preserve"> </w:t>
            </w:r>
            <w:proofErr w:type="spellStart"/>
            <w:r>
              <w:rPr>
                <w:rFonts w:ascii="Arial" w:eastAsia="Arial" w:hAnsi="Arial" w:cs="Arial"/>
                <w:sz w:val="20"/>
                <w:szCs w:val="20"/>
              </w:rPr>
              <w:t>ЗОЗ</w:t>
            </w:r>
            <w:proofErr w:type="spellEnd"/>
            <w:r>
              <w:rPr>
                <w:rFonts w:ascii="Arial" w:eastAsia="Arial" w:hAnsi="Arial" w:cs="Arial"/>
                <w:sz w:val="20"/>
                <w:szCs w:val="20"/>
              </w:rPr>
              <w:t xml:space="preserve"> </w:t>
            </w:r>
          </w:p>
        </w:tc>
        <w:tc>
          <w:tcPr>
            <w:tcW w:w="2041"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 xml:space="preserve">Наказ </w:t>
            </w:r>
          </w:p>
        </w:tc>
        <w:tc>
          <w:tcPr>
            <w:tcW w:w="1552" w:type="dxa"/>
            <w:tcBorders>
              <w:top w:val="single" w:sz="8" w:space="0" w:color="000000"/>
              <w:left w:val="single" w:sz="8" w:space="0" w:color="000000"/>
              <w:bottom w:val="single" w:sz="8" w:space="0" w:color="000000"/>
              <w:right w:val="single" w:sz="8" w:space="0" w:color="000000"/>
            </w:tcBorders>
          </w:tcPr>
          <w:p w:rsidR="00E255B0" w:rsidRDefault="0022684D">
            <w:pPr>
              <w:spacing w:before="60" w:after="60"/>
              <w:jc w:val="center"/>
              <w:rPr>
                <w:rFonts w:ascii="Arial" w:eastAsia="Arial" w:hAnsi="Arial" w:cs="Arial"/>
                <w:color w:val="000000"/>
                <w:sz w:val="20"/>
                <w:szCs w:val="20"/>
              </w:rPr>
            </w:pPr>
            <w:r>
              <w:rPr>
                <w:rFonts w:ascii="Arial" w:eastAsia="Arial" w:hAnsi="Arial" w:cs="Arial"/>
                <w:color w:val="000000"/>
                <w:sz w:val="20"/>
                <w:szCs w:val="20"/>
              </w:rPr>
              <w:t>1 квартал 2022 року</w:t>
            </w:r>
          </w:p>
        </w:tc>
        <w:tc>
          <w:tcPr>
            <w:tcW w:w="163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 xml:space="preserve">Керівник </w:t>
            </w:r>
            <w:proofErr w:type="spellStart"/>
            <w:r>
              <w:rPr>
                <w:rFonts w:ascii="Arial" w:eastAsia="Arial" w:hAnsi="Arial" w:cs="Arial"/>
                <w:color w:val="000000"/>
                <w:sz w:val="20"/>
                <w:szCs w:val="20"/>
              </w:rPr>
              <w:t>ЗОЗ</w:t>
            </w:r>
            <w:proofErr w:type="spellEnd"/>
            <w:r>
              <w:rPr>
                <w:rFonts w:ascii="Arial" w:eastAsia="Arial" w:hAnsi="Arial" w:cs="Arial"/>
                <w:color w:val="000000"/>
                <w:sz w:val="20"/>
                <w:szCs w:val="20"/>
              </w:rPr>
              <w:t>, зав</w:t>
            </w:r>
            <w:r w:rsidR="00744E15">
              <w:rPr>
                <w:rFonts w:ascii="Arial" w:eastAsia="Arial" w:hAnsi="Arial" w:cs="Arial"/>
                <w:color w:val="000000"/>
                <w:sz w:val="20"/>
                <w:szCs w:val="20"/>
              </w:rPr>
              <w:t>ідувач</w:t>
            </w:r>
            <w:r>
              <w:rPr>
                <w:rFonts w:ascii="Arial" w:eastAsia="Arial" w:hAnsi="Arial" w:cs="Arial"/>
                <w:color w:val="000000"/>
                <w:sz w:val="20"/>
                <w:szCs w:val="20"/>
              </w:rPr>
              <w:t xml:space="preserve"> господарством </w:t>
            </w:r>
            <w:proofErr w:type="spellStart"/>
            <w:r>
              <w:rPr>
                <w:rFonts w:ascii="Arial" w:eastAsia="Arial" w:hAnsi="Arial" w:cs="Arial"/>
                <w:color w:val="000000"/>
                <w:sz w:val="20"/>
                <w:szCs w:val="20"/>
              </w:rPr>
              <w:t>ЗОЗ</w:t>
            </w:r>
            <w:proofErr w:type="spellEnd"/>
          </w:p>
        </w:tc>
        <w:tc>
          <w:tcPr>
            <w:tcW w:w="1474"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w:t>
            </w:r>
          </w:p>
        </w:tc>
        <w:tc>
          <w:tcPr>
            <w:tcW w:w="1569"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2348"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r>
      <w:tr w:rsidR="00E255B0" w:rsidTr="00E22CC1">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sz w:val="20"/>
                <w:szCs w:val="20"/>
              </w:rPr>
            </w:pPr>
            <w:r>
              <w:rPr>
                <w:rFonts w:ascii="Arial" w:eastAsia="Arial" w:hAnsi="Arial" w:cs="Arial"/>
                <w:sz w:val="20"/>
                <w:szCs w:val="20"/>
              </w:rPr>
              <w:t>С.1.4</w:t>
            </w:r>
          </w:p>
        </w:tc>
        <w:tc>
          <w:tcPr>
            <w:tcW w:w="3247"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sz w:val="20"/>
                <w:szCs w:val="20"/>
              </w:rPr>
            </w:pPr>
            <w:r>
              <w:rPr>
                <w:rFonts w:ascii="Arial" w:eastAsia="Arial" w:hAnsi="Arial" w:cs="Arial"/>
                <w:sz w:val="20"/>
                <w:szCs w:val="20"/>
              </w:rPr>
              <w:t xml:space="preserve">Здійснити модернізацію чи повну заміну систем опалення будівель </w:t>
            </w:r>
            <w:proofErr w:type="spellStart"/>
            <w:r>
              <w:rPr>
                <w:rFonts w:ascii="Arial" w:eastAsia="Arial" w:hAnsi="Arial" w:cs="Arial"/>
                <w:sz w:val="20"/>
                <w:szCs w:val="20"/>
              </w:rPr>
              <w:t>ЗОЗ</w:t>
            </w:r>
            <w:proofErr w:type="spellEnd"/>
          </w:p>
        </w:tc>
        <w:tc>
          <w:tcPr>
            <w:tcW w:w="2041"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Акт виконаних робіт</w:t>
            </w:r>
          </w:p>
        </w:tc>
        <w:tc>
          <w:tcPr>
            <w:tcW w:w="1552" w:type="dxa"/>
            <w:tcBorders>
              <w:top w:val="single" w:sz="8" w:space="0" w:color="000000"/>
              <w:left w:val="single" w:sz="8" w:space="0" w:color="000000"/>
              <w:bottom w:val="single" w:sz="8" w:space="0" w:color="000000"/>
              <w:right w:val="single" w:sz="8" w:space="0" w:color="000000"/>
            </w:tcBorders>
          </w:tcPr>
          <w:p w:rsidR="00E255B0" w:rsidRDefault="0022684D">
            <w:pPr>
              <w:spacing w:before="60" w:after="60"/>
              <w:jc w:val="center"/>
              <w:rPr>
                <w:rFonts w:ascii="Arial" w:eastAsia="Arial" w:hAnsi="Arial" w:cs="Arial"/>
                <w:color w:val="000000"/>
                <w:sz w:val="20"/>
                <w:szCs w:val="20"/>
              </w:rPr>
            </w:pPr>
            <w:r>
              <w:rPr>
                <w:rFonts w:ascii="Arial" w:eastAsia="Arial" w:hAnsi="Arial" w:cs="Arial"/>
                <w:color w:val="000000"/>
                <w:sz w:val="20"/>
                <w:szCs w:val="20"/>
              </w:rPr>
              <w:t>2022-2027</w:t>
            </w:r>
          </w:p>
        </w:tc>
        <w:tc>
          <w:tcPr>
            <w:tcW w:w="163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 xml:space="preserve">Керівник </w:t>
            </w:r>
            <w:proofErr w:type="spellStart"/>
            <w:r>
              <w:rPr>
                <w:rFonts w:ascii="Arial" w:eastAsia="Arial" w:hAnsi="Arial" w:cs="Arial"/>
                <w:color w:val="000000"/>
                <w:sz w:val="20"/>
                <w:szCs w:val="20"/>
              </w:rPr>
              <w:t>ЗОЗ</w:t>
            </w:r>
            <w:proofErr w:type="spellEnd"/>
          </w:p>
        </w:tc>
        <w:tc>
          <w:tcPr>
            <w:tcW w:w="1474" w:type="dxa"/>
            <w:tcBorders>
              <w:top w:val="single" w:sz="8" w:space="0" w:color="000000"/>
              <w:left w:val="single" w:sz="8" w:space="0" w:color="000000"/>
              <w:bottom w:val="single" w:sz="8" w:space="0" w:color="000000"/>
              <w:right w:val="single" w:sz="8" w:space="0" w:color="000000"/>
            </w:tcBorders>
          </w:tcPr>
          <w:p w:rsidR="00E255B0" w:rsidDel="00AC40E4" w:rsidRDefault="00E255B0">
            <w:pPr>
              <w:spacing w:before="60" w:after="60"/>
              <w:jc w:val="center"/>
              <w:rPr>
                <w:del w:id="31" w:author="Антон" w:date="2021-11-16T18:26:00Z"/>
                <w:rFonts w:ascii="Arial" w:eastAsia="Arial" w:hAnsi="Arial" w:cs="Arial"/>
                <w:color w:val="000000"/>
                <w:sz w:val="20"/>
                <w:szCs w:val="20"/>
              </w:rPr>
            </w:pPr>
          </w:p>
          <w:p w:rsidR="00AC40E4" w:rsidRDefault="00AC40E4">
            <w:pPr>
              <w:spacing w:before="60" w:after="60"/>
              <w:jc w:val="center"/>
              <w:rPr>
                <w:rFonts w:ascii="Arial" w:eastAsia="Arial" w:hAnsi="Arial" w:cs="Arial"/>
                <w:color w:val="000000"/>
                <w:sz w:val="20"/>
                <w:szCs w:val="20"/>
              </w:rPr>
            </w:pPr>
            <w:r>
              <w:rPr>
                <w:rFonts w:ascii="Arial" w:eastAsia="Arial" w:hAnsi="Arial" w:cs="Arial"/>
                <w:color w:val="000000"/>
                <w:sz w:val="20"/>
                <w:szCs w:val="20"/>
              </w:rPr>
              <w:t>10 000 000</w:t>
            </w:r>
          </w:p>
        </w:tc>
        <w:tc>
          <w:tcPr>
            <w:tcW w:w="1569"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2348"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r>
      <w:tr w:rsidR="00E255B0" w:rsidTr="00E22CC1">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sz w:val="20"/>
                <w:szCs w:val="20"/>
              </w:rPr>
            </w:pPr>
            <w:r>
              <w:rPr>
                <w:rFonts w:ascii="Arial" w:eastAsia="Arial" w:hAnsi="Arial" w:cs="Arial"/>
                <w:sz w:val="20"/>
                <w:szCs w:val="20"/>
              </w:rPr>
              <w:t>С1.5</w:t>
            </w:r>
          </w:p>
        </w:tc>
        <w:tc>
          <w:tcPr>
            <w:tcW w:w="3247"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sz w:val="20"/>
                <w:szCs w:val="20"/>
              </w:rPr>
            </w:pPr>
            <w:r>
              <w:rPr>
                <w:rFonts w:ascii="Arial" w:eastAsia="Arial" w:hAnsi="Arial" w:cs="Arial"/>
                <w:sz w:val="20"/>
                <w:szCs w:val="20"/>
              </w:rPr>
              <w:t xml:space="preserve">Запровадити комплексний моніторинг </w:t>
            </w:r>
            <w:proofErr w:type="spellStart"/>
            <w:r>
              <w:rPr>
                <w:rFonts w:ascii="Arial" w:eastAsia="Arial" w:hAnsi="Arial" w:cs="Arial"/>
                <w:sz w:val="20"/>
                <w:szCs w:val="20"/>
              </w:rPr>
              <w:t>енергоефективності</w:t>
            </w:r>
            <w:proofErr w:type="spellEnd"/>
          </w:p>
        </w:tc>
        <w:tc>
          <w:tcPr>
            <w:tcW w:w="2041"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Звіт</w:t>
            </w:r>
          </w:p>
        </w:tc>
        <w:tc>
          <w:tcPr>
            <w:tcW w:w="1552"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 xml:space="preserve">Щомісяця </w:t>
            </w:r>
          </w:p>
        </w:tc>
        <w:tc>
          <w:tcPr>
            <w:tcW w:w="163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 xml:space="preserve">Керівник </w:t>
            </w:r>
            <w:proofErr w:type="spellStart"/>
            <w:r>
              <w:rPr>
                <w:rFonts w:ascii="Arial" w:eastAsia="Arial" w:hAnsi="Arial" w:cs="Arial"/>
                <w:color w:val="000000"/>
                <w:sz w:val="20"/>
                <w:szCs w:val="20"/>
              </w:rPr>
              <w:t>ЗОЗ</w:t>
            </w:r>
            <w:proofErr w:type="spellEnd"/>
          </w:p>
        </w:tc>
        <w:tc>
          <w:tcPr>
            <w:tcW w:w="1474" w:type="dxa"/>
            <w:tcBorders>
              <w:top w:val="single" w:sz="8" w:space="0" w:color="000000"/>
              <w:left w:val="single" w:sz="8" w:space="0" w:color="000000"/>
              <w:bottom w:val="single" w:sz="8" w:space="0" w:color="000000"/>
              <w:right w:val="single" w:sz="8" w:space="0" w:color="000000"/>
            </w:tcBorders>
          </w:tcPr>
          <w:p w:rsidR="00E255B0" w:rsidRDefault="00AC40E4">
            <w:pPr>
              <w:spacing w:before="60" w:after="60"/>
              <w:jc w:val="center"/>
              <w:rPr>
                <w:rFonts w:ascii="Arial" w:eastAsia="Arial" w:hAnsi="Arial" w:cs="Arial"/>
                <w:color w:val="000000"/>
                <w:sz w:val="20"/>
                <w:szCs w:val="20"/>
              </w:rPr>
            </w:pPr>
            <w:r>
              <w:rPr>
                <w:rFonts w:ascii="Arial" w:eastAsia="Arial" w:hAnsi="Arial" w:cs="Arial"/>
                <w:color w:val="000000"/>
                <w:sz w:val="20"/>
                <w:szCs w:val="20"/>
              </w:rPr>
              <w:t>-</w:t>
            </w:r>
          </w:p>
        </w:tc>
        <w:tc>
          <w:tcPr>
            <w:tcW w:w="1569"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2348"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r>
      <w:tr w:rsidR="00E255B0" w:rsidTr="00E22CC1">
        <w:trPr>
          <w:jc w:val="center"/>
        </w:trPr>
        <w:tc>
          <w:tcPr>
            <w:tcW w:w="9284" w:type="dxa"/>
            <w:gridSpan w:val="5"/>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b/>
                <w:color w:val="000000"/>
                <w:sz w:val="20"/>
                <w:szCs w:val="20"/>
              </w:rPr>
            </w:pPr>
            <w:r>
              <w:rPr>
                <w:rFonts w:ascii="Arial" w:eastAsia="Arial" w:hAnsi="Arial" w:cs="Arial"/>
                <w:b/>
                <w:color w:val="000000"/>
                <w:sz w:val="20"/>
                <w:szCs w:val="20"/>
              </w:rPr>
              <w:t>Загальна очікувана вартість по Операційній цілі С.1</w:t>
            </w:r>
          </w:p>
        </w:tc>
        <w:tc>
          <w:tcPr>
            <w:tcW w:w="1474" w:type="dxa"/>
            <w:tcBorders>
              <w:top w:val="single" w:sz="8" w:space="0" w:color="000000"/>
              <w:left w:val="single" w:sz="8" w:space="0" w:color="000000"/>
              <w:bottom w:val="single" w:sz="8" w:space="0" w:color="000000"/>
              <w:right w:val="single" w:sz="8" w:space="0" w:color="000000"/>
            </w:tcBorders>
          </w:tcPr>
          <w:p w:rsidR="00E255B0" w:rsidDel="00AC40E4" w:rsidRDefault="00E255B0">
            <w:pPr>
              <w:spacing w:before="60" w:after="60"/>
              <w:jc w:val="center"/>
              <w:rPr>
                <w:del w:id="32" w:author="Антон" w:date="2021-11-16T18:28:00Z"/>
                <w:rFonts w:ascii="Arial" w:eastAsia="Arial" w:hAnsi="Arial" w:cs="Arial"/>
                <w:b/>
                <w:color w:val="000000"/>
                <w:sz w:val="20"/>
                <w:szCs w:val="20"/>
              </w:rPr>
            </w:pPr>
          </w:p>
          <w:p w:rsidR="00AC40E4" w:rsidRDefault="00AC40E4">
            <w:pPr>
              <w:spacing w:before="60" w:after="60"/>
              <w:jc w:val="center"/>
              <w:rPr>
                <w:rFonts w:ascii="Arial" w:eastAsia="Arial" w:hAnsi="Arial" w:cs="Arial"/>
                <w:b/>
                <w:color w:val="000000"/>
                <w:sz w:val="20"/>
                <w:szCs w:val="20"/>
              </w:rPr>
            </w:pPr>
            <w:r>
              <w:rPr>
                <w:rFonts w:ascii="Arial" w:eastAsia="Arial" w:hAnsi="Arial" w:cs="Arial"/>
                <w:b/>
                <w:color w:val="000000"/>
                <w:sz w:val="20"/>
                <w:szCs w:val="20"/>
              </w:rPr>
              <w:t>100 120 000</w:t>
            </w:r>
          </w:p>
        </w:tc>
        <w:tc>
          <w:tcPr>
            <w:tcW w:w="1569"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2348"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r>
      <w:tr w:rsidR="00E255B0" w:rsidTr="00E22CC1">
        <w:trPr>
          <w:trHeight w:val="227"/>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jc w:val="center"/>
              <w:rPr>
                <w:rFonts w:ascii="Arial" w:eastAsia="Arial" w:hAnsi="Arial" w:cs="Arial"/>
                <w:color w:val="000000"/>
                <w:sz w:val="20"/>
                <w:szCs w:val="20"/>
              </w:rPr>
            </w:pPr>
          </w:p>
        </w:tc>
        <w:tc>
          <w:tcPr>
            <w:tcW w:w="3247"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rPr>
                <w:rFonts w:ascii="Arial" w:eastAsia="Arial" w:hAnsi="Arial" w:cs="Arial"/>
                <w:sz w:val="20"/>
                <w:szCs w:val="20"/>
              </w:rPr>
            </w:pPr>
          </w:p>
        </w:tc>
        <w:tc>
          <w:tcPr>
            <w:tcW w:w="2041"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rPr>
                <w:rFonts w:ascii="Arial" w:eastAsia="Arial" w:hAnsi="Arial" w:cs="Arial"/>
                <w:color w:val="000000"/>
                <w:sz w:val="20"/>
                <w:szCs w:val="20"/>
              </w:rPr>
            </w:pPr>
          </w:p>
        </w:tc>
        <w:tc>
          <w:tcPr>
            <w:tcW w:w="1552"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jc w:val="center"/>
              <w:rPr>
                <w:rFonts w:ascii="Arial" w:eastAsia="Arial" w:hAnsi="Arial" w:cs="Arial"/>
                <w:color w:val="000000"/>
                <w:sz w:val="20"/>
                <w:szCs w:val="20"/>
              </w:rPr>
            </w:pPr>
          </w:p>
        </w:tc>
        <w:tc>
          <w:tcPr>
            <w:tcW w:w="1635"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jc w:val="center"/>
              <w:rPr>
                <w:rFonts w:ascii="Arial" w:eastAsia="Arial" w:hAnsi="Arial" w:cs="Arial"/>
                <w:color w:val="000000"/>
                <w:sz w:val="20"/>
                <w:szCs w:val="20"/>
              </w:rPr>
            </w:pPr>
          </w:p>
        </w:tc>
        <w:tc>
          <w:tcPr>
            <w:tcW w:w="1474"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jc w:val="center"/>
              <w:rPr>
                <w:rFonts w:ascii="Arial" w:eastAsia="Arial" w:hAnsi="Arial" w:cs="Arial"/>
                <w:color w:val="000000"/>
                <w:sz w:val="20"/>
                <w:szCs w:val="20"/>
              </w:rPr>
            </w:pPr>
          </w:p>
        </w:tc>
        <w:tc>
          <w:tcPr>
            <w:tcW w:w="1569"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jc w:val="center"/>
              <w:rPr>
                <w:rFonts w:ascii="Arial" w:eastAsia="Arial" w:hAnsi="Arial" w:cs="Arial"/>
                <w:color w:val="000000"/>
                <w:sz w:val="20"/>
                <w:szCs w:val="20"/>
              </w:rPr>
            </w:pPr>
          </w:p>
        </w:tc>
        <w:tc>
          <w:tcPr>
            <w:tcW w:w="2348"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rPr>
                <w:rFonts w:ascii="Arial" w:eastAsia="Arial" w:hAnsi="Arial" w:cs="Arial"/>
                <w:color w:val="000000"/>
                <w:sz w:val="20"/>
                <w:szCs w:val="20"/>
              </w:rPr>
            </w:pPr>
          </w:p>
        </w:tc>
      </w:tr>
      <w:tr w:rsidR="00E255B0" w:rsidTr="00E22CC1">
        <w:trPr>
          <w:jc w:val="center"/>
        </w:trPr>
        <w:tc>
          <w:tcPr>
            <w:tcW w:w="14675" w:type="dxa"/>
            <w:gridSpan w:val="8"/>
            <w:tcBorders>
              <w:top w:val="single" w:sz="8" w:space="0" w:color="000000"/>
              <w:left w:val="single" w:sz="8" w:space="0" w:color="000000"/>
              <w:bottom w:val="single" w:sz="8" w:space="0" w:color="000000"/>
              <w:right w:val="single" w:sz="8" w:space="0" w:color="000000"/>
            </w:tcBorders>
          </w:tcPr>
          <w:p w:rsidR="00E255B0" w:rsidRDefault="00B1076B">
            <w:pPr>
              <w:spacing w:before="60"/>
              <w:rPr>
                <w:rFonts w:ascii="Arial" w:eastAsia="Arial" w:hAnsi="Arial" w:cs="Arial"/>
                <w:sz w:val="20"/>
                <w:szCs w:val="20"/>
              </w:rPr>
            </w:pPr>
            <w:r>
              <w:rPr>
                <w:rFonts w:ascii="Arial" w:eastAsia="Arial" w:hAnsi="Arial" w:cs="Arial"/>
                <w:b/>
                <w:color w:val="000000"/>
                <w:sz w:val="20"/>
                <w:szCs w:val="20"/>
              </w:rPr>
              <w:t xml:space="preserve">Операційна ціль С.2: </w:t>
            </w:r>
            <w:sdt>
              <w:sdtPr>
                <w:tag w:val="goog_rdk_578"/>
                <w:id w:val="-1019088209"/>
              </w:sdtPr>
              <w:sdtContent>
                <w:sdt>
                  <w:sdtPr>
                    <w:tag w:val="goog_rdk_579"/>
                    <w:id w:val="-436062014"/>
                    <w:showingPlcHdr/>
                  </w:sdtPr>
                  <w:sdtContent>
                    <w:r w:rsidR="00677AC4">
                      <w:t xml:space="preserve">     </w:t>
                    </w:r>
                  </w:sdtContent>
                </w:sdt>
              </w:sdtContent>
            </w:sdt>
            <w:sdt>
              <w:sdtPr>
                <w:tag w:val="goog_rdk_580"/>
                <w:id w:val="-878005809"/>
              </w:sdtPr>
              <w:sdtContent>
                <w:sdt>
                  <w:sdtPr>
                    <w:tag w:val="goog_rdk_581"/>
                    <w:id w:val="-1975121042"/>
                    <w:showingPlcHdr/>
                  </w:sdtPr>
                  <w:sdtContent>
                    <w:r w:rsidR="00677AC4">
                      <w:t xml:space="preserve">     </w:t>
                    </w:r>
                  </w:sdtContent>
                </w:sdt>
                <w:r>
                  <w:rPr>
                    <w:rFonts w:ascii="Arial" w:eastAsia="Arial" w:hAnsi="Arial" w:cs="Arial"/>
                    <w:b/>
                    <w:color w:val="000000"/>
                    <w:sz w:val="20"/>
                    <w:szCs w:val="20"/>
                  </w:rPr>
                  <w:t xml:space="preserve">Забезпечено </w:t>
                </w:r>
              </w:sdtContent>
            </w:sdt>
            <w:sdt>
              <w:sdtPr>
                <w:tag w:val="goog_rdk_582"/>
                <w:id w:val="-1084450613"/>
              </w:sdtPr>
              <w:sdtContent>
                <w:r>
                  <w:rPr>
                    <w:rFonts w:ascii="Arial" w:eastAsia="Arial" w:hAnsi="Arial" w:cs="Arial"/>
                    <w:b/>
                    <w:color w:val="000000"/>
                    <w:sz w:val="20"/>
                    <w:szCs w:val="20"/>
                  </w:rPr>
                  <w:t xml:space="preserve"> </w:t>
                </w:r>
              </w:sdtContent>
            </w:sdt>
            <w:sdt>
              <w:sdtPr>
                <w:tag w:val="goog_rdk_583"/>
                <w:id w:val="-234628220"/>
                <w:showingPlcHdr/>
              </w:sdtPr>
              <w:sdtContent>
                <w:r w:rsidR="00677AC4">
                  <w:t xml:space="preserve">     </w:t>
                </w:r>
              </w:sdtContent>
            </w:sdt>
            <w:r>
              <w:rPr>
                <w:rFonts w:ascii="Arial" w:eastAsia="Arial" w:hAnsi="Arial" w:cs="Arial"/>
                <w:b/>
                <w:color w:val="000000"/>
                <w:sz w:val="20"/>
                <w:szCs w:val="20"/>
              </w:rPr>
              <w:t>проведення капітальних ремонтів будівель та інженерної інфраструктури , перепланування приміщень</w:t>
            </w:r>
          </w:p>
        </w:tc>
      </w:tr>
      <w:tr w:rsidR="00E255B0" w:rsidTr="00E22CC1">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sz w:val="20"/>
                <w:szCs w:val="20"/>
              </w:rPr>
              <w:t>С.2.1</w:t>
            </w:r>
          </w:p>
        </w:tc>
        <w:tc>
          <w:tcPr>
            <w:tcW w:w="3247" w:type="dxa"/>
            <w:tcBorders>
              <w:top w:val="single" w:sz="8" w:space="0" w:color="000000"/>
              <w:left w:val="single" w:sz="8" w:space="0" w:color="000000"/>
              <w:bottom w:val="single" w:sz="8" w:space="0" w:color="000000"/>
              <w:right w:val="single" w:sz="8" w:space="0" w:color="000000"/>
            </w:tcBorders>
          </w:tcPr>
          <w:p w:rsidR="00E255B0" w:rsidRDefault="00B1076B">
            <w:pPr>
              <w:pBdr>
                <w:top w:val="nil"/>
                <w:left w:val="nil"/>
                <w:bottom w:val="nil"/>
                <w:right w:val="nil"/>
                <w:between w:val="nil"/>
              </w:pBdr>
              <w:tabs>
                <w:tab w:val="left" w:pos="1620"/>
              </w:tabs>
              <w:spacing w:before="120" w:line="240" w:lineRule="auto"/>
              <w:ind w:firstLine="360"/>
              <w:jc w:val="both"/>
              <w:rPr>
                <w:rFonts w:ascii="Arial" w:eastAsia="Arial" w:hAnsi="Arial" w:cs="Arial"/>
                <w:color w:val="000000"/>
                <w:sz w:val="20"/>
                <w:szCs w:val="20"/>
              </w:rPr>
            </w:pPr>
            <w:r>
              <w:rPr>
                <w:rFonts w:ascii="Arial" w:eastAsia="Arial" w:hAnsi="Arial" w:cs="Arial"/>
                <w:color w:val="000000"/>
                <w:sz w:val="20"/>
                <w:szCs w:val="20"/>
              </w:rPr>
              <w:t>Провести повну інвентаризацію і технічний аудит будівель, споруд, окремих приміщень, інженерної інфраструктури, ліфтового господарства, скласти інвентарні відомості та експертні висновки щодо фактичного стану об’єктів.</w:t>
            </w:r>
          </w:p>
        </w:tc>
        <w:tc>
          <w:tcPr>
            <w:tcW w:w="2041"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 xml:space="preserve">Акт </w:t>
            </w:r>
            <w:sdt>
              <w:sdtPr>
                <w:tag w:val="goog_rdk_584"/>
                <w:id w:val="622738961"/>
              </w:sdtPr>
              <w:sdtContent>
                <w:r>
                  <w:rPr>
                    <w:rFonts w:ascii="Arial" w:eastAsia="Arial" w:hAnsi="Arial" w:cs="Arial"/>
                    <w:color w:val="000000"/>
                    <w:sz w:val="20"/>
                    <w:szCs w:val="20"/>
                  </w:rPr>
                  <w:t>інвентаризації</w:t>
                </w:r>
              </w:sdtContent>
            </w:sdt>
            <w:sdt>
              <w:sdtPr>
                <w:tag w:val="goog_rdk_585"/>
                <w:id w:val="1864478633"/>
                <w:showingPlcHdr/>
              </w:sdtPr>
              <w:sdtContent>
                <w:r w:rsidR="001157D4">
                  <w:t xml:space="preserve">     </w:t>
                </w:r>
              </w:sdtContent>
            </w:sdt>
          </w:p>
        </w:tc>
        <w:tc>
          <w:tcPr>
            <w:tcW w:w="1552" w:type="dxa"/>
            <w:tcBorders>
              <w:top w:val="single" w:sz="8" w:space="0" w:color="000000"/>
              <w:left w:val="single" w:sz="8" w:space="0" w:color="000000"/>
              <w:bottom w:val="single" w:sz="8" w:space="0" w:color="000000"/>
              <w:right w:val="single" w:sz="8" w:space="0" w:color="000000"/>
            </w:tcBorders>
          </w:tcPr>
          <w:p w:rsidR="00E255B0" w:rsidRDefault="001157D4">
            <w:pPr>
              <w:spacing w:before="60" w:after="60"/>
              <w:jc w:val="center"/>
              <w:rPr>
                <w:rFonts w:ascii="Arial" w:eastAsia="Arial" w:hAnsi="Arial" w:cs="Arial"/>
                <w:color w:val="000000"/>
                <w:sz w:val="20"/>
                <w:szCs w:val="20"/>
              </w:rPr>
            </w:pPr>
            <w:r>
              <w:rPr>
                <w:rFonts w:ascii="Arial" w:eastAsia="Arial" w:hAnsi="Arial" w:cs="Arial"/>
                <w:color w:val="000000"/>
                <w:sz w:val="20"/>
                <w:szCs w:val="20"/>
              </w:rPr>
              <w:t xml:space="preserve">2022-2023 </w:t>
            </w:r>
            <w:r w:rsidR="00B1076B">
              <w:rPr>
                <w:rFonts w:ascii="Arial" w:eastAsia="Arial" w:hAnsi="Arial" w:cs="Arial"/>
                <w:color w:val="000000"/>
                <w:sz w:val="20"/>
                <w:szCs w:val="20"/>
              </w:rPr>
              <w:t>р</w:t>
            </w:r>
            <w:r>
              <w:rPr>
                <w:rFonts w:ascii="Arial" w:eastAsia="Arial" w:hAnsi="Arial" w:cs="Arial"/>
                <w:color w:val="000000"/>
                <w:sz w:val="20"/>
                <w:szCs w:val="20"/>
              </w:rPr>
              <w:t>о</w:t>
            </w:r>
            <w:r w:rsidR="00B1076B">
              <w:rPr>
                <w:rFonts w:ascii="Arial" w:eastAsia="Arial" w:hAnsi="Arial" w:cs="Arial"/>
                <w:color w:val="000000"/>
                <w:sz w:val="20"/>
                <w:szCs w:val="20"/>
              </w:rPr>
              <w:t>к</w:t>
            </w:r>
            <w:r>
              <w:rPr>
                <w:rFonts w:ascii="Arial" w:eastAsia="Arial" w:hAnsi="Arial" w:cs="Arial"/>
                <w:color w:val="000000"/>
                <w:sz w:val="20"/>
                <w:szCs w:val="20"/>
              </w:rPr>
              <w:t>и</w:t>
            </w:r>
          </w:p>
        </w:tc>
        <w:tc>
          <w:tcPr>
            <w:tcW w:w="163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 xml:space="preserve">Керівник </w:t>
            </w:r>
            <w:proofErr w:type="spellStart"/>
            <w:r>
              <w:rPr>
                <w:rFonts w:ascii="Arial" w:eastAsia="Arial" w:hAnsi="Arial" w:cs="Arial"/>
                <w:color w:val="000000"/>
                <w:sz w:val="20"/>
                <w:szCs w:val="20"/>
              </w:rPr>
              <w:t>ЗОЗ</w:t>
            </w:r>
            <w:proofErr w:type="spellEnd"/>
            <w:r>
              <w:rPr>
                <w:rFonts w:ascii="Arial" w:eastAsia="Arial" w:hAnsi="Arial" w:cs="Arial"/>
                <w:color w:val="000000"/>
                <w:sz w:val="20"/>
                <w:szCs w:val="20"/>
              </w:rPr>
              <w:t>, зав</w:t>
            </w:r>
            <w:r w:rsidR="00744E15">
              <w:rPr>
                <w:rFonts w:ascii="Arial" w:eastAsia="Arial" w:hAnsi="Arial" w:cs="Arial"/>
                <w:color w:val="000000"/>
                <w:sz w:val="20"/>
                <w:szCs w:val="20"/>
              </w:rPr>
              <w:t>ідувач</w:t>
            </w:r>
            <w:r>
              <w:rPr>
                <w:rFonts w:ascii="Arial" w:eastAsia="Arial" w:hAnsi="Arial" w:cs="Arial"/>
                <w:color w:val="000000"/>
                <w:sz w:val="20"/>
                <w:szCs w:val="20"/>
              </w:rPr>
              <w:t xml:space="preserve"> господарством </w:t>
            </w:r>
            <w:proofErr w:type="spellStart"/>
            <w:r>
              <w:rPr>
                <w:rFonts w:ascii="Arial" w:eastAsia="Arial" w:hAnsi="Arial" w:cs="Arial"/>
                <w:color w:val="000000"/>
                <w:sz w:val="20"/>
                <w:szCs w:val="20"/>
              </w:rPr>
              <w:t>ЗОЗ</w:t>
            </w:r>
            <w:proofErr w:type="spellEnd"/>
            <w:r w:rsidR="001157D4">
              <w:rPr>
                <w:rFonts w:ascii="Arial" w:eastAsia="Arial" w:hAnsi="Arial" w:cs="Arial"/>
                <w:color w:val="000000"/>
                <w:sz w:val="20"/>
                <w:szCs w:val="20"/>
              </w:rPr>
              <w:t>, місцева влада</w:t>
            </w:r>
          </w:p>
        </w:tc>
        <w:tc>
          <w:tcPr>
            <w:tcW w:w="1474" w:type="dxa"/>
            <w:tcBorders>
              <w:top w:val="single" w:sz="8" w:space="0" w:color="000000"/>
              <w:left w:val="single" w:sz="8" w:space="0" w:color="000000"/>
              <w:bottom w:val="single" w:sz="8" w:space="0" w:color="000000"/>
              <w:right w:val="single" w:sz="8" w:space="0" w:color="000000"/>
            </w:tcBorders>
          </w:tcPr>
          <w:p w:rsidR="00E255B0" w:rsidRDefault="001157D4">
            <w:pPr>
              <w:spacing w:before="60" w:after="60"/>
              <w:jc w:val="center"/>
              <w:rPr>
                <w:rFonts w:ascii="Arial" w:eastAsia="Arial" w:hAnsi="Arial" w:cs="Arial"/>
                <w:color w:val="000000"/>
                <w:sz w:val="20"/>
                <w:szCs w:val="20"/>
              </w:rPr>
            </w:pPr>
            <w:r>
              <w:rPr>
                <w:rFonts w:ascii="Arial" w:eastAsia="Arial" w:hAnsi="Arial" w:cs="Arial"/>
                <w:color w:val="000000"/>
                <w:sz w:val="20"/>
                <w:szCs w:val="20"/>
              </w:rPr>
              <w:t>200 000,00</w:t>
            </w:r>
          </w:p>
        </w:tc>
        <w:tc>
          <w:tcPr>
            <w:tcW w:w="1569" w:type="dxa"/>
            <w:tcBorders>
              <w:top w:val="single" w:sz="8" w:space="0" w:color="000000"/>
              <w:left w:val="single" w:sz="8" w:space="0" w:color="000000"/>
              <w:bottom w:val="single" w:sz="8" w:space="0" w:color="000000"/>
              <w:right w:val="single" w:sz="8" w:space="0" w:color="000000"/>
            </w:tcBorders>
          </w:tcPr>
          <w:p w:rsidR="00E255B0" w:rsidRDefault="001157D4">
            <w:pPr>
              <w:spacing w:before="60" w:after="60"/>
              <w:jc w:val="center"/>
              <w:rPr>
                <w:rFonts w:ascii="Arial" w:eastAsia="Arial" w:hAnsi="Arial" w:cs="Arial"/>
                <w:color w:val="000000"/>
                <w:sz w:val="20"/>
                <w:szCs w:val="20"/>
              </w:rPr>
            </w:pPr>
            <w:r>
              <w:rPr>
                <w:rFonts w:ascii="Arial" w:eastAsia="Arial" w:hAnsi="Arial" w:cs="Arial"/>
                <w:color w:val="000000"/>
                <w:sz w:val="20"/>
                <w:szCs w:val="20"/>
              </w:rPr>
              <w:t>Місцевий бюджет</w:t>
            </w:r>
          </w:p>
        </w:tc>
        <w:tc>
          <w:tcPr>
            <w:tcW w:w="2348"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r>
      <w:tr w:rsidR="00E255B0" w:rsidTr="00E22CC1">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sz w:val="20"/>
                <w:szCs w:val="20"/>
              </w:rPr>
              <w:t>С.2.2</w:t>
            </w:r>
          </w:p>
        </w:tc>
        <w:tc>
          <w:tcPr>
            <w:tcW w:w="3247" w:type="dxa"/>
            <w:tcBorders>
              <w:top w:val="single" w:sz="8" w:space="0" w:color="000000"/>
              <w:left w:val="single" w:sz="8" w:space="0" w:color="000000"/>
              <w:bottom w:val="single" w:sz="8" w:space="0" w:color="000000"/>
              <w:right w:val="single" w:sz="8" w:space="0" w:color="000000"/>
            </w:tcBorders>
          </w:tcPr>
          <w:p w:rsidR="00E255B0" w:rsidRDefault="00B1076B">
            <w:pPr>
              <w:pBdr>
                <w:top w:val="nil"/>
                <w:left w:val="nil"/>
                <w:bottom w:val="nil"/>
                <w:right w:val="nil"/>
                <w:between w:val="nil"/>
              </w:pBdr>
              <w:tabs>
                <w:tab w:val="left" w:pos="1620"/>
              </w:tabs>
              <w:spacing w:before="120" w:line="240" w:lineRule="auto"/>
              <w:jc w:val="both"/>
              <w:rPr>
                <w:rFonts w:ascii="Arial" w:eastAsia="Arial" w:hAnsi="Arial" w:cs="Arial"/>
                <w:color w:val="000000"/>
                <w:sz w:val="20"/>
                <w:szCs w:val="20"/>
              </w:rPr>
            </w:pPr>
            <w:r>
              <w:rPr>
                <w:rFonts w:ascii="Arial" w:eastAsia="Arial" w:hAnsi="Arial" w:cs="Arial"/>
                <w:color w:val="000000"/>
                <w:sz w:val="20"/>
                <w:szCs w:val="20"/>
              </w:rPr>
              <w:t>Визначити пріоритети та сформувати план дій щодо капітального ремонту (реконструкції) будівель, окремих приміщень та інфраструктури.</w:t>
            </w:r>
          </w:p>
        </w:tc>
        <w:tc>
          <w:tcPr>
            <w:tcW w:w="2041"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Акти виконаних робіт</w:t>
            </w:r>
          </w:p>
        </w:tc>
        <w:tc>
          <w:tcPr>
            <w:tcW w:w="1552" w:type="dxa"/>
            <w:tcBorders>
              <w:top w:val="single" w:sz="8" w:space="0" w:color="000000"/>
              <w:left w:val="single" w:sz="8" w:space="0" w:color="000000"/>
              <w:bottom w:val="single" w:sz="8" w:space="0" w:color="000000"/>
              <w:right w:val="single" w:sz="8" w:space="0" w:color="000000"/>
            </w:tcBorders>
          </w:tcPr>
          <w:p w:rsidR="00E255B0" w:rsidRDefault="00761E42">
            <w:pPr>
              <w:spacing w:before="60" w:after="60"/>
              <w:jc w:val="center"/>
              <w:rPr>
                <w:rFonts w:ascii="Arial" w:eastAsia="Arial" w:hAnsi="Arial" w:cs="Arial"/>
                <w:color w:val="000000"/>
                <w:sz w:val="20"/>
                <w:szCs w:val="20"/>
              </w:rPr>
            </w:pPr>
            <w:r>
              <w:rPr>
                <w:rFonts w:ascii="Arial" w:eastAsia="Arial" w:hAnsi="Arial" w:cs="Arial"/>
                <w:color w:val="000000"/>
                <w:sz w:val="20"/>
                <w:szCs w:val="20"/>
              </w:rPr>
              <w:t xml:space="preserve">2022 </w:t>
            </w:r>
            <w:r w:rsidR="00B1076B">
              <w:rPr>
                <w:rFonts w:ascii="Arial" w:eastAsia="Arial" w:hAnsi="Arial" w:cs="Arial"/>
                <w:color w:val="000000"/>
                <w:sz w:val="20"/>
                <w:szCs w:val="20"/>
              </w:rPr>
              <w:t>рік</w:t>
            </w:r>
          </w:p>
        </w:tc>
        <w:tc>
          <w:tcPr>
            <w:tcW w:w="163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 xml:space="preserve">Керівник </w:t>
            </w:r>
            <w:proofErr w:type="spellStart"/>
            <w:r>
              <w:rPr>
                <w:rFonts w:ascii="Arial" w:eastAsia="Arial" w:hAnsi="Arial" w:cs="Arial"/>
                <w:color w:val="000000"/>
                <w:sz w:val="20"/>
                <w:szCs w:val="20"/>
              </w:rPr>
              <w:t>ЗОЗ</w:t>
            </w:r>
            <w:proofErr w:type="spellEnd"/>
            <w:r>
              <w:rPr>
                <w:rFonts w:ascii="Arial" w:eastAsia="Arial" w:hAnsi="Arial" w:cs="Arial"/>
                <w:color w:val="000000"/>
                <w:sz w:val="20"/>
                <w:szCs w:val="20"/>
              </w:rPr>
              <w:t>, зав</w:t>
            </w:r>
            <w:r w:rsidR="00744E15">
              <w:rPr>
                <w:rFonts w:ascii="Arial" w:eastAsia="Arial" w:hAnsi="Arial" w:cs="Arial"/>
                <w:color w:val="000000"/>
                <w:sz w:val="20"/>
                <w:szCs w:val="20"/>
              </w:rPr>
              <w:t>ідувач</w:t>
            </w:r>
            <w:r>
              <w:rPr>
                <w:rFonts w:ascii="Arial" w:eastAsia="Arial" w:hAnsi="Arial" w:cs="Arial"/>
                <w:color w:val="000000"/>
                <w:sz w:val="20"/>
                <w:szCs w:val="20"/>
              </w:rPr>
              <w:t xml:space="preserve"> господарством </w:t>
            </w:r>
            <w:proofErr w:type="spellStart"/>
            <w:r>
              <w:rPr>
                <w:rFonts w:ascii="Arial" w:eastAsia="Arial" w:hAnsi="Arial" w:cs="Arial"/>
                <w:color w:val="000000"/>
                <w:sz w:val="20"/>
                <w:szCs w:val="20"/>
              </w:rPr>
              <w:t>ЗОЗ</w:t>
            </w:r>
            <w:proofErr w:type="spellEnd"/>
          </w:p>
        </w:tc>
        <w:tc>
          <w:tcPr>
            <w:tcW w:w="1474"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1569"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2348"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r>
      <w:tr w:rsidR="00E255B0" w:rsidTr="00E22CC1">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sz w:val="20"/>
                <w:szCs w:val="20"/>
              </w:rPr>
            </w:pPr>
            <w:r>
              <w:rPr>
                <w:rFonts w:ascii="Arial" w:eastAsia="Arial" w:hAnsi="Arial" w:cs="Arial"/>
                <w:sz w:val="20"/>
                <w:szCs w:val="20"/>
              </w:rPr>
              <w:t>С.2.3</w:t>
            </w:r>
          </w:p>
        </w:tc>
        <w:tc>
          <w:tcPr>
            <w:tcW w:w="3247" w:type="dxa"/>
            <w:tcBorders>
              <w:top w:val="single" w:sz="8" w:space="0" w:color="000000"/>
              <w:left w:val="single" w:sz="8" w:space="0" w:color="000000"/>
              <w:bottom w:val="single" w:sz="8" w:space="0" w:color="000000"/>
              <w:right w:val="single" w:sz="8" w:space="0" w:color="000000"/>
            </w:tcBorders>
          </w:tcPr>
          <w:p w:rsidR="00E255B0" w:rsidRDefault="00B1076B">
            <w:pPr>
              <w:pBdr>
                <w:top w:val="nil"/>
                <w:left w:val="nil"/>
                <w:bottom w:val="nil"/>
                <w:right w:val="nil"/>
                <w:between w:val="nil"/>
              </w:pBdr>
              <w:tabs>
                <w:tab w:val="left" w:pos="1620"/>
              </w:tabs>
              <w:spacing w:before="120" w:line="240" w:lineRule="auto"/>
              <w:jc w:val="both"/>
              <w:rPr>
                <w:rFonts w:ascii="Arial" w:eastAsia="Arial" w:hAnsi="Arial" w:cs="Arial"/>
                <w:color w:val="000000"/>
                <w:sz w:val="20"/>
                <w:szCs w:val="20"/>
              </w:rPr>
            </w:pPr>
            <w:r>
              <w:rPr>
                <w:rFonts w:ascii="Arial" w:eastAsia="Arial" w:hAnsi="Arial" w:cs="Arial"/>
                <w:color w:val="000000"/>
                <w:sz w:val="20"/>
                <w:szCs w:val="20"/>
              </w:rPr>
              <w:t>Визначити джерела фінансування будівельно-ремонтних робіт, забезпечити дотримання необхідних юридичних і технічних процедур (у т.ч. в частині екологічних та інших норм і правил).</w:t>
            </w:r>
          </w:p>
        </w:tc>
        <w:tc>
          <w:tcPr>
            <w:tcW w:w="2041"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Акти виконаних робіт</w:t>
            </w:r>
          </w:p>
        </w:tc>
        <w:tc>
          <w:tcPr>
            <w:tcW w:w="1552" w:type="dxa"/>
            <w:tcBorders>
              <w:top w:val="single" w:sz="8" w:space="0" w:color="000000"/>
              <w:left w:val="single" w:sz="8" w:space="0" w:color="000000"/>
              <w:bottom w:val="single" w:sz="8" w:space="0" w:color="000000"/>
              <w:right w:val="single" w:sz="8" w:space="0" w:color="000000"/>
            </w:tcBorders>
          </w:tcPr>
          <w:p w:rsidR="00E255B0" w:rsidRDefault="00761E42">
            <w:pPr>
              <w:spacing w:before="60" w:after="60"/>
              <w:jc w:val="center"/>
              <w:rPr>
                <w:rFonts w:ascii="Arial" w:eastAsia="Arial" w:hAnsi="Arial" w:cs="Arial"/>
                <w:color w:val="000000"/>
                <w:sz w:val="20"/>
                <w:szCs w:val="20"/>
              </w:rPr>
            </w:pPr>
            <w:r>
              <w:rPr>
                <w:rFonts w:ascii="Arial" w:eastAsia="Arial" w:hAnsi="Arial" w:cs="Arial"/>
                <w:color w:val="000000"/>
                <w:sz w:val="20"/>
                <w:szCs w:val="20"/>
              </w:rPr>
              <w:t>2022</w:t>
            </w:r>
            <w:r w:rsidR="00B1076B">
              <w:rPr>
                <w:rFonts w:ascii="Arial" w:eastAsia="Arial" w:hAnsi="Arial" w:cs="Arial"/>
                <w:color w:val="000000"/>
                <w:sz w:val="20"/>
                <w:szCs w:val="20"/>
              </w:rPr>
              <w:t xml:space="preserve"> рік</w:t>
            </w:r>
          </w:p>
        </w:tc>
        <w:tc>
          <w:tcPr>
            <w:tcW w:w="163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 xml:space="preserve">Керівник </w:t>
            </w:r>
            <w:proofErr w:type="spellStart"/>
            <w:r>
              <w:rPr>
                <w:rFonts w:ascii="Arial" w:eastAsia="Arial" w:hAnsi="Arial" w:cs="Arial"/>
                <w:color w:val="000000"/>
                <w:sz w:val="20"/>
                <w:szCs w:val="20"/>
              </w:rPr>
              <w:t>ЗОЗ</w:t>
            </w:r>
            <w:proofErr w:type="spellEnd"/>
            <w:r>
              <w:rPr>
                <w:rFonts w:ascii="Arial" w:eastAsia="Arial" w:hAnsi="Arial" w:cs="Arial"/>
                <w:color w:val="000000"/>
                <w:sz w:val="20"/>
                <w:szCs w:val="20"/>
              </w:rPr>
              <w:t>, зав</w:t>
            </w:r>
            <w:r w:rsidR="00744E15">
              <w:rPr>
                <w:rFonts w:ascii="Arial" w:eastAsia="Arial" w:hAnsi="Arial" w:cs="Arial"/>
                <w:color w:val="000000"/>
                <w:sz w:val="20"/>
                <w:szCs w:val="20"/>
              </w:rPr>
              <w:t>ідувач</w:t>
            </w:r>
            <w:r>
              <w:rPr>
                <w:rFonts w:ascii="Arial" w:eastAsia="Arial" w:hAnsi="Arial" w:cs="Arial"/>
                <w:color w:val="000000"/>
                <w:sz w:val="20"/>
                <w:szCs w:val="20"/>
              </w:rPr>
              <w:t xml:space="preserve"> господарством </w:t>
            </w:r>
            <w:proofErr w:type="spellStart"/>
            <w:r>
              <w:rPr>
                <w:rFonts w:ascii="Arial" w:eastAsia="Arial" w:hAnsi="Arial" w:cs="Arial"/>
                <w:color w:val="000000"/>
                <w:sz w:val="20"/>
                <w:szCs w:val="20"/>
              </w:rPr>
              <w:t>ЗОЗ</w:t>
            </w:r>
            <w:proofErr w:type="spellEnd"/>
            <w:r>
              <w:rPr>
                <w:rFonts w:ascii="Arial" w:eastAsia="Arial" w:hAnsi="Arial" w:cs="Arial"/>
                <w:color w:val="000000"/>
                <w:sz w:val="20"/>
                <w:szCs w:val="20"/>
              </w:rPr>
              <w:t xml:space="preserve">, головний бухгалтер </w:t>
            </w:r>
            <w:proofErr w:type="spellStart"/>
            <w:r>
              <w:rPr>
                <w:rFonts w:ascii="Arial" w:eastAsia="Arial" w:hAnsi="Arial" w:cs="Arial"/>
                <w:color w:val="000000"/>
                <w:sz w:val="20"/>
                <w:szCs w:val="20"/>
              </w:rPr>
              <w:t>ЗОЗ</w:t>
            </w:r>
            <w:proofErr w:type="spellEnd"/>
          </w:p>
        </w:tc>
        <w:tc>
          <w:tcPr>
            <w:tcW w:w="1474"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1569"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2348"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r>
      <w:tr w:rsidR="00E255B0" w:rsidTr="00E22CC1">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sz w:val="20"/>
                <w:szCs w:val="20"/>
              </w:rPr>
              <w:t>С 2.4.</w:t>
            </w:r>
          </w:p>
        </w:tc>
        <w:tc>
          <w:tcPr>
            <w:tcW w:w="3247" w:type="dxa"/>
            <w:tcBorders>
              <w:top w:val="single" w:sz="8" w:space="0" w:color="000000"/>
              <w:left w:val="single" w:sz="8" w:space="0" w:color="000000"/>
              <w:bottom w:val="single" w:sz="8" w:space="0" w:color="000000"/>
              <w:right w:val="single" w:sz="8" w:space="0" w:color="000000"/>
            </w:tcBorders>
          </w:tcPr>
          <w:p w:rsidR="00E255B0" w:rsidRDefault="00B1076B">
            <w:pPr>
              <w:pBdr>
                <w:top w:val="nil"/>
                <w:left w:val="nil"/>
                <w:bottom w:val="nil"/>
                <w:right w:val="nil"/>
                <w:between w:val="nil"/>
              </w:pBdr>
              <w:tabs>
                <w:tab w:val="left" w:pos="1620"/>
              </w:tabs>
              <w:spacing w:before="12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 Розробити, узгодити і затвердити проектну та іншу супутню документацію; забезпечити проведення державної технічної та екологічної експертизи.</w:t>
            </w:r>
          </w:p>
        </w:tc>
        <w:tc>
          <w:tcPr>
            <w:tcW w:w="2041"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Акти виконаних робіт</w:t>
            </w:r>
          </w:p>
        </w:tc>
        <w:tc>
          <w:tcPr>
            <w:tcW w:w="1552" w:type="dxa"/>
            <w:tcBorders>
              <w:top w:val="single" w:sz="8" w:space="0" w:color="000000"/>
              <w:left w:val="single" w:sz="8" w:space="0" w:color="000000"/>
              <w:bottom w:val="single" w:sz="8" w:space="0" w:color="000000"/>
              <w:right w:val="single" w:sz="8" w:space="0" w:color="000000"/>
            </w:tcBorders>
          </w:tcPr>
          <w:p w:rsidR="00E255B0" w:rsidRDefault="00761E42">
            <w:pPr>
              <w:spacing w:before="60" w:after="60"/>
              <w:jc w:val="center"/>
              <w:rPr>
                <w:rFonts w:ascii="Arial" w:eastAsia="Arial" w:hAnsi="Arial" w:cs="Arial"/>
                <w:color w:val="000000"/>
                <w:sz w:val="20"/>
                <w:szCs w:val="20"/>
              </w:rPr>
            </w:pPr>
            <w:r>
              <w:rPr>
                <w:rFonts w:ascii="Arial" w:eastAsia="Arial" w:hAnsi="Arial" w:cs="Arial"/>
                <w:color w:val="000000"/>
                <w:sz w:val="20"/>
                <w:szCs w:val="20"/>
              </w:rPr>
              <w:t xml:space="preserve">2022 </w:t>
            </w:r>
            <w:r w:rsidR="00B1076B">
              <w:rPr>
                <w:rFonts w:ascii="Arial" w:eastAsia="Arial" w:hAnsi="Arial" w:cs="Arial"/>
                <w:color w:val="000000"/>
                <w:sz w:val="20"/>
                <w:szCs w:val="20"/>
              </w:rPr>
              <w:t>рік</w:t>
            </w:r>
          </w:p>
        </w:tc>
        <w:tc>
          <w:tcPr>
            <w:tcW w:w="163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 xml:space="preserve">Керівник </w:t>
            </w:r>
            <w:proofErr w:type="spellStart"/>
            <w:r>
              <w:rPr>
                <w:rFonts w:ascii="Arial" w:eastAsia="Arial" w:hAnsi="Arial" w:cs="Arial"/>
                <w:color w:val="000000"/>
                <w:sz w:val="20"/>
                <w:szCs w:val="20"/>
              </w:rPr>
              <w:t>ЗОЗ</w:t>
            </w:r>
            <w:proofErr w:type="spellEnd"/>
            <w:r>
              <w:rPr>
                <w:rFonts w:ascii="Arial" w:eastAsia="Arial" w:hAnsi="Arial" w:cs="Arial"/>
                <w:color w:val="000000"/>
                <w:sz w:val="20"/>
                <w:szCs w:val="20"/>
              </w:rPr>
              <w:t>, зав</w:t>
            </w:r>
            <w:r w:rsidR="00744E15">
              <w:rPr>
                <w:rFonts w:ascii="Arial" w:eastAsia="Arial" w:hAnsi="Arial" w:cs="Arial"/>
                <w:color w:val="000000"/>
                <w:sz w:val="20"/>
                <w:szCs w:val="20"/>
              </w:rPr>
              <w:t>ідувач</w:t>
            </w:r>
            <w:r>
              <w:rPr>
                <w:rFonts w:ascii="Arial" w:eastAsia="Arial" w:hAnsi="Arial" w:cs="Arial"/>
                <w:color w:val="000000"/>
                <w:sz w:val="20"/>
                <w:szCs w:val="20"/>
              </w:rPr>
              <w:t xml:space="preserve"> господарством </w:t>
            </w:r>
            <w:proofErr w:type="spellStart"/>
            <w:r>
              <w:rPr>
                <w:rFonts w:ascii="Arial" w:eastAsia="Arial" w:hAnsi="Arial" w:cs="Arial"/>
                <w:color w:val="000000"/>
                <w:sz w:val="20"/>
                <w:szCs w:val="20"/>
              </w:rPr>
              <w:t>ЗОЗ</w:t>
            </w:r>
            <w:proofErr w:type="spellEnd"/>
            <w:r>
              <w:rPr>
                <w:rFonts w:ascii="Arial" w:eastAsia="Arial" w:hAnsi="Arial" w:cs="Arial"/>
                <w:color w:val="000000"/>
                <w:sz w:val="20"/>
                <w:szCs w:val="20"/>
              </w:rPr>
              <w:t xml:space="preserve">, головний бухгалтер </w:t>
            </w:r>
            <w:proofErr w:type="spellStart"/>
            <w:r>
              <w:rPr>
                <w:rFonts w:ascii="Arial" w:eastAsia="Arial" w:hAnsi="Arial" w:cs="Arial"/>
                <w:color w:val="000000"/>
                <w:sz w:val="20"/>
                <w:szCs w:val="20"/>
              </w:rPr>
              <w:t>ЗОЗ</w:t>
            </w:r>
            <w:proofErr w:type="spellEnd"/>
            <w:r w:rsidR="00761E42">
              <w:rPr>
                <w:rFonts w:ascii="Arial" w:eastAsia="Arial" w:hAnsi="Arial" w:cs="Arial"/>
                <w:color w:val="000000"/>
                <w:sz w:val="20"/>
                <w:szCs w:val="20"/>
              </w:rPr>
              <w:t>, місцева влада</w:t>
            </w:r>
          </w:p>
        </w:tc>
        <w:tc>
          <w:tcPr>
            <w:tcW w:w="1474"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ins w:id="33" w:author="Антон" w:date="2021-11-16T18:29:00Z"/>
                <w:rFonts w:ascii="Arial" w:eastAsia="Arial" w:hAnsi="Arial" w:cs="Arial"/>
                <w:color w:val="000000"/>
                <w:sz w:val="20"/>
                <w:szCs w:val="20"/>
              </w:rPr>
            </w:pPr>
          </w:p>
          <w:p w:rsidR="00AC40E4" w:rsidRDefault="00AC40E4">
            <w:pPr>
              <w:spacing w:before="60" w:after="60"/>
              <w:jc w:val="center"/>
              <w:rPr>
                <w:rFonts w:ascii="Arial" w:eastAsia="Arial" w:hAnsi="Arial" w:cs="Arial"/>
                <w:color w:val="000000"/>
                <w:sz w:val="20"/>
                <w:szCs w:val="20"/>
              </w:rPr>
            </w:pPr>
            <w:r>
              <w:rPr>
                <w:rFonts w:ascii="Arial" w:eastAsia="Arial" w:hAnsi="Arial" w:cs="Arial"/>
                <w:color w:val="000000"/>
                <w:sz w:val="20"/>
                <w:szCs w:val="20"/>
              </w:rPr>
              <w:t>1 500 000</w:t>
            </w:r>
          </w:p>
        </w:tc>
        <w:tc>
          <w:tcPr>
            <w:tcW w:w="1569" w:type="dxa"/>
            <w:tcBorders>
              <w:top w:val="single" w:sz="8" w:space="0" w:color="000000"/>
              <w:left w:val="single" w:sz="8" w:space="0" w:color="000000"/>
              <w:bottom w:val="single" w:sz="8" w:space="0" w:color="000000"/>
              <w:right w:val="single" w:sz="8" w:space="0" w:color="000000"/>
            </w:tcBorders>
          </w:tcPr>
          <w:p w:rsidR="00E255B0" w:rsidRDefault="00761E42">
            <w:pPr>
              <w:spacing w:before="60" w:after="60"/>
              <w:jc w:val="center"/>
              <w:rPr>
                <w:rFonts w:ascii="Arial" w:eastAsia="Arial" w:hAnsi="Arial" w:cs="Arial"/>
                <w:color w:val="000000"/>
                <w:sz w:val="20"/>
                <w:szCs w:val="20"/>
              </w:rPr>
            </w:pPr>
            <w:r>
              <w:rPr>
                <w:rFonts w:ascii="Arial" w:eastAsia="Arial" w:hAnsi="Arial" w:cs="Arial"/>
                <w:color w:val="000000"/>
                <w:sz w:val="20"/>
                <w:szCs w:val="20"/>
              </w:rPr>
              <w:t>Місцевий бюджет</w:t>
            </w:r>
          </w:p>
        </w:tc>
        <w:tc>
          <w:tcPr>
            <w:tcW w:w="2348"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r>
      <w:tr w:rsidR="00E255B0" w:rsidTr="00E22CC1">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sz w:val="20"/>
                <w:szCs w:val="20"/>
              </w:rPr>
            </w:pPr>
            <w:r>
              <w:rPr>
                <w:rFonts w:ascii="Arial" w:eastAsia="Arial" w:hAnsi="Arial" w:cs="Arial"/>
                <w:sz w:val="20"/>
                <w:szCs w:val="20"/>
              </w:rPr>
              <w:t>С 2.5.</w:t>
            </w:r>
          </w:p>
        </w:tc>
        <w:tc>
          <w:tcPr>
            <w:tcW w:w="3247" w:type="dxa"/>
            <w:tcBorders>
              <w:top w:val="single" w:sz="8" w:space="0" w:color="000000"/>
              <w:left w:val="single" w:sz="8" w:space="0" w:color="000000"/>
              <w:bottom w:val="single" w:sz="8" w:space="0" w:color="000000"/>
              <w:right w:val="single" w:sz="8" w:space="0" w:color="000000"/>
            </w:tcBorders>
          </w:tcPr>
          <w:p w:rsidR="00E255B0" w:rsidRDefault="00B1076B">
            <w:pPr>
              <w:pBdr>
                <w:top w:val="nil"/>
                <w:left w:val="nil"/>
                <w:bottom w:val="nil"/>
                <w:right w:val="nil"/>
                <w:between w:val="nil"/>
              </w:pBdr>
              <w:tabs>
                <w:tab w:val="left" w:pos="1620"/>
              </w:tabs>
              <w:spacing w:before="120" w:line="240" w:lineRule="auto"/>
              <w:jc w:val="both"/>
              <w:rPr>
                <w:rFonts w:ascii="Arial" w:eastAsia="Arial" w:hAnsi="Arial" w:cs="Arial"/>
                <w:color w:val="000000"/>
                <w:sz w:val="20"/>
                <w:szCs w:val="20"/>
              </w:rPr>
            </w:pPr>
            <w:r>
              <w:rPr>
                <w:rFonts w:ascii="Arial" w:eastAsia="Arial" w:hAnsi="Arial" w:cs="Arial"/>
                <w:color w:val="000000"/>
                <w:sz w:val="20"/>
                <w:szCs w:val="20"/>
              </w:rPr>
              <w:t>Створити постійно діючу робочу групу та/або визначити фахівців, відповідальних за розроблення проектів та заявок (аплікаційних форм) для розробки проектів та залучення інвестицій.</w:t>
            </w:r>
          </w:p>
        </w:tc>
        <w:tc>
          <w:tcPr>
            <w:tcW w:w="2041"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Протоколи засідань</w:t>
            </w:r>
          </w:p>
        </w:tc>
        <w:tc>
          <w:tcPr>
            <w:tcW w:w="1552" w:type="dxa"/>
            <w:tcBorders>
              <w:top w:val="single" w:sz="8" w:space="0" w:color="000000"/>
              <w:left w:val="single" w:sz="8" w:space="0" w:color="000000"/>
              <w:bottom w:val="single" w:sz="8" w:space="0" w:color="000000"/>
              <w:right w:val="single" w:sz="8" w:space="0" w:color="000000"/>
            </w:tcBorders>
          </w:tcPr>
          <w:p w:rsidR="00E255B0" w:rsidRDefault="00761E42">
            <w:pPr>
              <w:spacing w:before="60" w:after="60"/>
              <w:jc w:val="center"/>
              <w:rPr>
                <w:rFonts w:ascii="Arial" w:eastAsia="Arial" w:hAnsi="Arial" w:cs="Arial"/>
                <w:color w:val="000000"/>
                <w:sz w:val="20"/>
                <w:szCs w:val="20"/>
              </w:rPr>
            </w:pPr>
            <w:r>
              <w:rPr>
                <w:rFonts w:ascii="Arial" w:eastAsia="Arial" w:hAnsi="Arial" w:cs="Arial"/>
                <w:color w:val="000000"/>
                <w:sz w:val="20"/>
                <w:szCs w:val="20"/>
              </w:rPr>
              <w:t xml:space="preserve">2022 </w:t>
            </w:r>
            <w:r w:rsidR="00B1076B">
              <w:rPr>
                <w:rFonts w:ascii="Arial" w:eastAsia="Arial" w:hAnsi="Arial" w:cs="Arial"/>
                <w:color w:val="000000"/>
                <w:sz w:val="20"/>
                <w:szCs w:val="20"/>
              </w:rPr>
              <w:t>рік</w:t>
            </w:r>
          </w:p>
        </w:tc>
        <w:tc>
          <w:tcPr>
            <w:tcW w:w="163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 xml:space="preserve">Керівник </w:t>
            </w:r>
            <w:proofErr w:type="spellStart"/>
            <w:r>
              <w:rPr>
                <w:rFonts w:ascii="Arial" w:eastAsia="Arial" w:hAnsi="Arial" w:cs="Arial"/>
                <w:color w:val="000000"/>
                <w:sz w:val="20"/>
                <w:szCs w:val="20"/>
              </w:rPr>
              <w:t>ЗОЗ</w:t>
            </w:r>
            <w:proofErr w:type="spellEnd"/>
            <w:r>
              <w:rPr>
                <w:rFonts w:ascii="Arial" w:eastAsia="Arial" w:hAnsi="Arial" w:cs="Arial"/>
                <w:color w:val="000000"/>
                <w:sz w:val="20"/>
                <w:szCs w:val="20"/>
              </w:rPr>
              <w:t>, зав</w:t>
            </w:r>
            <w:r w:rsidR="00744E15">
              <w:rPr>
                <w:rFonts w:ascii="Arial" w:eastAsia="Arial" w:hAnsi="Arial" w:cs="Arial"/>
                <w:color w:val="000000"/>
                <w:sz w:val="20"/>
                <w:szCs w:val="20"/>
              </w:rPr>
              <w:t>ідувач</w:t>
            </w:r>
            <w:r>
              <w:rPr>
                <w:rFonts w:ascii="Arial" w:eastAsia="Arial" w:hAnsi="Arial" w:cs="Arial"/>
                <w:color w:val="000000"/>
                <w:sz w:val="20"/>
                <w:szCs w:val="20"/>
              </w:rPr>
              <w:t xml:space="preserve"> господарством </w:t>
            </w:r>
            <w:proofErr w:type="spellStart"/>
            <w:r>
              <w:rPr>
                <w:rFonts w:ascii="Arial" w:eastAsia="Arial" w:hAnsi="Arial" w:cs="Arial"/>
                <w:color w:val="000000"/>
                <w:sz w:val="20"/>
                <w:szCs w:val="20"/>
              </w:rPr>
              <w:t>ЗОЗ</w:t>
            </w:r>
            <w:proofErr w:type="spellEnd"/>
            <w:r>
              <w:rPr>
                <w:rFonts w:ascii="Arial" w:eastAsia="Arial" w:hAnsi="Arial" w:cs="Arial"/>
                <w:color w:val="000000"/>
                <w:sz w:val="20"/>
                <w:szCs w:val="20"/>
              </w:rPr>
              <w:t xml:space="preserve">, головний бухгалтер </w:t>
            </w:r>
            <w:proofErr w:type="spellStart"/>
            <w:r>
              <w:rPr>
                <w:rFonts w:ascii="Arial" w:eastAsia="Arial" w:hAnsi="Arial" w:cs="Arial"/>
                <w:color w:val="000000"/>
                <w:sz w:val="20"/>
                <w:szCs w:val="20"/>
              </w:rPr>
              <w:t>ЗОЗ</w:t>
            </w:r>
            <w:proofErr w:type="spellEnd"/>
          </w:p>
        </w:tc>
        <w:tc>
          <w:tcPr>
            <w:tcW w:w="1474"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1569"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2348"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r>
      <w:tr w:rsidR="00E255B0" w:rsidTr="00E22CC1">
        <w:trPr>
          <w:jc w:val="center"/>
        </w:trPr>
        <w:tc>
          <w:tcPr>
            <w:tcW w:w="9284" w:type="dxa"/>
            <w:gridSpan w:val="5"/>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b/>
                <w:color w:val="000000"/>
                <w:sz w:val="20"/>
                <w:szCs w:val="20"/>
              </w:rPr>
            </w:pPr>
            <w:r>
              <w:rPr>
                <w:rFonts w:ascii="Arial" w:eastAsia="Arial" w:hAnsi="Arial" w:cs="Arial"/>
                <w:b/>
                <w:color w:val="000000"/>
                <w:sz w:val="20"/>
                <w:szCs w:val="20"/>
              </w:rPr>
              <w:t>Загальна очікувана вартість по Операційній цілі С.2</w:t>
            </w:r>
          </w:p>
        </w:tc>
        <w:tc>
          <w:tcPr>
            <w:tcW w:w="1474"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b/>
                <w:color w:val="000000"/>
                <w:sz w:val="20"/>
                <w:szCs w:val="20"/>
              </w:rPr>
            </w:pPr>
          </w:p>
        </w:tc>
        <w:tc>
          <w:tcPr>
            <w:tcW w:w="1569"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2348"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r>
      <w:tr w:rsidR="00761E42" w:rsidTr="00E22CC1">
        <w:trPr>
          <w:trHeight w:val="170"/>
          <w:jc w:val="center"/>
        </w:trPr>
        <w:tc>
          <w:tcPr>
            <w:tcW w:w="809" w:type="dxa"/>
            <w:tcBorders>
              <w:top w:val="single" w:sz="8" w:space="0" w:color="000000"/>
              <w:left w:val="single" w:sz="8" w:space="0" w:color="000000"/>
              <w:bottom w:val="single" w:sz="8" w:space="0" w:color="000000"/>
              <w:right w:val="single" w:sz="8" w:space="0" w:color="000000"/>
            </w:tcBorders>
          </w:tcPr>
          <w:p w:rsidR="00761E42" w:rsidRDefault="00761E42" w:rsidP="00761E42">
            <w:pPr>
              <w:spacing w:after="0" w:line="240" w:lineRule="auto"/>
              <w:jc w:val="center"/>
              <w:rPr>
                <w:rFonts w:ascii="Arial" w:eastAsia="Arial" w:hAnsi="Arial" w:cs="Arial"/>
                <w:color w:val="000000"/>
                <w:sz w:val="20"/>
                <w:szCs w:val="20"/>
              </w:rPr>
            </w:pPr>
          </w:p>
        </w:tc>
        <w:tc>
          <w:tcPr>
            <w:tcW w:w="3247" w:type="dxa"/>
            <w:tcBorders>
              <w:top w:val="single" w:sz="8" w:space="0" w:color="000000"/>
              <w:left w:val="single" w:sz="8" w:space="0" w:color="000000"/>
              <w:bottom w:val="single" w:sz="8" w:space="0" w:color="000000"/>
              <w:right w:val="single" w:sz="8" w:space="0" w:color="000000"/>
            </w:tcBorders>
          </w:tcPr>
          <w:p w:rsidR="00761E42" w:rsidRDefault="00761E42" w:rsidP="00761E42">
            <w:pPr>
              <w:spacing w:after="0" w:line="240" w:lineRule="auto"/>
              <w:rPr>
                <w:rFonts w:ascii="Arial" w:eastAsia="Arial" w:hAnsi="Arial" w:cs="Arial"/>
                <w:sz w:val="20"/>
                <w:szCs w:val="20"/>
              </w:rPr>
            </w:pPr>
          </w:p>
        </w:tc>
        <w:tc>
          <w:tcPr>
            <w:tcW w:w="2041" w:type="dxa"/>
            <w:tcBorders>
              <w:top w:val="single" w:sz="8" w:space="0" w:color="000000"/>
              <w:left w:val="single" w:sz="8" w:space="0" w:color="000000"/>
              <w:bottom w:val="single" w:sz="8" w:space="0" w:color="000000"/>
              <w:right w:val="single" w:sz="8" w:space="0" w:color="000000"/>
            </w:tcBorders>
          </w:tcPr>
          <w:p w:rsidR="00761E42" w:rsidRDefault="00761E42" w:rsidP="00761E42">
            <w:pPr>
              <w:spacing w:after="0" w:line="240" w:lineRule="auto"/>
              <w:rPr>
                <w:rFonts w:ascii="Arial" w:eastAsia="Arial" w:hAnsi="Arial" w:cs="Arial"/>
                <w:color w:val="000000"/>
                <w:sz w:val="20"/>
                <w:szCs w:val="20"/>
              </w:rPr>
            </w:pPr>
          </w:p>
        </w:tc>
        <w:tc>
          <w:tcPr>
            <w:tcW w:w="1552" w:type="dxa"/>
            <w:tcBorders>
              <w:top w:val="single" w:sz="8" w:space="0" w:color="000000"/>
              <w:left w:val="single" w:sz="8" w:space="0" w:color="000000"/>
              <w:bottom w:val="single" w:sz="8" w:space="0" w:color="000000"/>
              <w:right w:val="single" w:sz="8" w:space="0" w:color="000000"/>
            </w:tcBorders>
          </w:tcPr>
          <w:p w:rsidR="00761E42" w:rsidRDefault="00761E42" w:rsidP="00761E42">
            <w:pPr>
              <w:spacing w:after="0" w:line="240" w:lineRule="auto"/>
              <w:jc w:val="center"/>
              <w:rPr>
                <w:rFonts w:ascii="Arial" w:eastAsia="Arial" w:hAnsi="Arial" w:cs="Arial"/>
                <w:color w:val="000000"/>
                <w:sz w:val="20"/>
                <w:szCs w:val="20"/>
              </w:rPr>
            </w:pPr>
          </w:p>
        </w:tc>
        <w:tc>
          <w:tcPr>
            <w:tcW w:w="1635" w:type="dxa"/>
            <w:tcBorders>
              <w:top w:val="single" w:sz="8" w:space="0" w:color="000000"/>
              <w:left w:val="single" w:sz="8" w:space="0" w:color="000000"/>
              <w:bottom w:val="single" w:sz="8" w:space="0" w:color="000000"/>
              <w:right w:val="single" w:sz="8" w:space="0" w:color="000000"/>
            </w:tcBorders>
          </w:tcPr>
          <w:p w:rsidR="00761E42" w:rsidRDefault="00761E42" w:rsidP="00761E42">
            <w:pPr>
              <w:spacing w:after="0" w:line="240" w:lineRule="auto"/>
              <w:jc w:val="center"/>
              <w:rPr>
                <w:rFonts w:ascii="Arial" w:eastAsia="Arial" w:hAnsi="Arial" w:cs="Arial"/>
                <w:color w:val="000000"/>
                <w:sz w:val="20"/>
                <w:szCs w:val="20"/>
              </w:rPr>
            </w:pPr>
          </w:p>
        </w:tc>
        <w:tc>
          <w:tcPr>
            <w:tcW w:w="1474" w:type="dxa"/>
            <w:tcBorders>
              <w:top w:val="single" w:sz="8" w:space="0" w:color="000000"/>
              <w:left w:val="single" w:sz="8" w:space="0" w:color="000000"/>
              <w:bottom w:val="single" w:sz="8" w:space="0" w:color="000000"/>
              <w:right w:val="single" w:sz="8" w:space="0" w:color="000000"/>
            </w:tcBorders>
          </w:tcPr>
          <w:p w:rsidR="00761E42" w:rsidRDefault="00761E42" w:rsidP="00761E42">
            <w:pPr>
              <w:spacing w:after="0" w:line="240" w:lineRule="auto"/>
              <w:jc w:val="center"/>
              <w:rPr>
                <w:rFonts w:ascii="Arial" w:eastAsia="Arial" w:hAnsi="Arial" w:cs="Arial"/>
                <w:color w:val="000000"/>
                <w:sz w:val="20"/>
                <w:szCs w:val="20"/>
              </w:rPr>
            </w:pPr>
          </w:p>
          <w:p w:rsidR="00AC40E4" w:rsidRDefault="00AC40E4" w:rsidP="00761E42">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1 700 000</w:t>
            </w:r>
          </w:p>
        </w:tc>
        <w:tc>
          <w:tcPr>
            <w:tcW w:w="1569" w:type="dxa"/>
            <w:tcBorders>
              <w:top w:val="single" w:sz="8" w:space="0" w:color="000000"/>
              <w:left w:val="single" w:sz="8" w:space="0" w:color="000000"/>
              <w:bottom w:val="single" w:sz="8" w:space="0" w:color="000000"/>
              <w:right w:val="single" w:sz="8" w:space="0" w:color="000000"/>
            </w:tcBorders>
          </w:tcPr>
          <w:p w:rsidR="00761E42" w:rsidRDefault="00761E42" w:rsidP="00761E42">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Місцевий бюджет</w:t>
            </w:r>
          </w:p>
        </w:tc>
        <w:tc>
          <w:tcPr>
            <w:tcW w:w="2348" w:type="dxa"/>
            <w:tcBorders>
              <w:top w:val="single" w:sz="8" w:space="0" w:color="000000"/>
              <w:left w:val="single" w:sz="8" w:space="0" w:color="000000"/>
              <w:bottom w:val="single" w:sz="8" w:space="0" w:color="000000"/>
              <w:right w:val="single" w:sz="8" w:space="0" w:color="000000"/>
            </w:tcBorders>
          </w:tcPr>
          <w:p w:rsidR="00761E42" w:rsidRDefault="00761E42" w:rsidP="00761E42">
            <w:pPr>
              <w:spacing w:after="0" w:line="240" w:lineRule="auto"/>
              <w:rPr>
                <w:rFonts w:ascii="Arial" w:eastAsia="Arial" w:hAnsi="Arial" w:cs="Arial"/>
                <w:color w:val="000000"/>
                <w:sz w:val="20"/>
                <w:szCs w:val="20"/>
              </w:rPr>
            </w:pPr>
          </w:p>
        </w:tc>
      </w:tr>
      <w:sdt>
        <w:sdtPr>
          <w:tag w:val="goog_rdk_587"/>
          <w:id w:val="-706180977"/>
        </w:sdtPr>
        <w:sdtContent>
          <w:tr w:rsidR="00E255B0" w:rsidTr="00E22CC1">
            <w:trPr>
              <w:trHeight w:val="170"/>
              <w:jc w:val="center"/>
            </w:trPr>
            <w:tc>
              <w:tcPr>
                <w:tcW w:w="14675" w:type="dxa"/>
                <w:gridSpan w:val="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sdt>
                <w:sdtPr>
                  <w:tag w:val="goog_rdk_592"/>
                  <w:id w:val="-83773239"/>
                </w:sdtPr>
                <w:sdtContent>
                  <w:p w:rsidR="00E255B0" w:rsidRDefault="003A0F85">
                    <w:pPr>
                      <w:spacing w:before="60" w:after="240" w:line="305" w:lineRule="auto"/>
                      <w:rPr>
                        <w:rFonts w:ascii="Arial" w:eastAsia="Arial" w:hAnsi="Arial" w:cs="Arial"/>
                        <w:color w:val="000000"/>
                        <w:sz w:val="20"/>
                        <w:szCs w:val="20"/>
                      </w:rPr>
                    </w:pPr>
                    <w:sdt>
                      <w:sdtPr>
                        <w:tag w:val="goog_rdk_589"/>
                        <w:id w:val="-562865116"/>
                      </w:sdtPr>
                      <w:sdtContent>
                        <w:r w:rsidR="00B1076B">
                          <w:rPr>
                            <w:rFonts w:ascii="Arial" w:eastAsia="Arial" w:hAnsi="Arial" w:cs="Arial"/>
                            <w:color w:val="000000"/>
                            <w:sz w:val="20"/>
                            <w:szCs w:val="20"/>
                          </w:rPr>
                          <w:t xml:space="preserve">Операційна ціль С.3: Оптимізовано систему розміщення відділень та покращено </w:t>
                        </w:r>
                        <w:proofErr w:type="spellStart"/>
                        <w:r w:rsidR="00B1076B">
                          <w:rPr>
                            <w:rFonts w:ascii="Arial" w:eastAsia="Arial" w:hAnsi="Arial" w:cs="Arial"/>
                            <w:color w:val="000000"/>
                            <w:sz w:val="20"/>
                            <w:szCs w:val="20"/>
                          </w:rPr>
                          <w:t>внутрішньолікарняну</w:t>
                        </w:r>
                        <w:proofErr w:type="spellEnd"/>
                        <w:r w:rsidR="00B1076B">
                          <w:rPr>
                            <w:rFonts w:ascii="Arial" w:eastAsia="Arial" w:hAnsi="Arial" w:cs="Arial"/>
                            <w:color w:val="000000"/>
                            <w:sz w:val="20"/>
                            <w:szCs w:val="20"/>
                          </w:rPr>
                          <w:t xml:space="preserve"> логістику  </w:t>
                        </w:r>
                      </w:sdtContent>
                    </w:sdt>
                    <w:sdt>
                      <w:sdtPr>
                        <w:tag w:val="goog_rdk_590"/>
                        <w:id w:val="1248932122"/>
                      </w:sdtPr>
                      <w:sdtContent>
                        <w:sdt>
                          <w:sdtPr>
                            <w:tag w:val="goog_rdk_591"/>
                            <w:id w:val="834426733"/>
                            <w:showingPlcHdr/>
                          </w:sdtPr>
                          <w:sdtContent>
                            <w:r w:rsidR="00A54DBD">
                              <w:t xml:space="preserve">     </w:t>
                            </w:r>
                          </w:sdtContent>
                        </w:sdt>
                      </w:sdtContent>
                    </w:sdt>
                  </w:p>
                </w:sdtContent>
              </w:sdt>
            </w:tc>
          </w:tr>
        </w:sdtContent>
      </w:sdt>
      <w:sdt>
        <w:sdtPr>
          <w:tag w:val="goog_rdk_607"/>
          <w:id w:val="213859028"/>
        </w:sdtPr>
        <w:sdtContent>
          <w:tr w:rsidR="00E255B0" w:rsidTr="00E22CC1">
            <w:trPr>
              <w:trHeight w:val="170"/>
              <w:jc w:val="center"/>
            </w:trPr>
            <w:tc>
              <w:tcPr>
                <w:tcW w:w="80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sdt>
                <w:sdtPr>
                  <w:tag w:val="goog_rdk_609"/>
                  <w:id w:val="-2090451044"/>
                </w:sdtPr>
                <w:sdtContent>
                  <w:p w:rsidR="00E255B0" w:rsidRDefault="003A0F85">
                    <w:pPr>
                      <w:spacing w:before="60" w:after="60" w:line="305" w:lineRule="auto"/>
                      <w:jc w:val="center"/>
                      <w:rPr>
                        <w:rFonts w:ascii="Arial" w:eastAsia="Arial" w:hAnsi="Arial" w:cs="Arial"/>
                        <w:color w:val="000000"/>
                        <w:sz w:val="20"/>
                        <w:szCs w:val="20"/>
                      </w:rPr>
                    </w:pPr>
                    <w:sdt>
                      <w:sdtPr>
                        <w:tag w:val="goog_rdk_608"/>
                        <w:id w:val="624585147"/>
                      </w:sdtPr>
                      <w:sdtContent>
                        <w:r w:rsidR="00B1076B">
                          <w:rPr>
                            <w:rFonts w:ascii="Arial" w:eastAsia="Arial" w:hAnsi="Arial" w:cs="Arial"/>
                            <w:color w:val="000000"/>
                            <w:sz w:val="20"/>
                            <w:szCs w:val="20"/>
                          </w:rPr>
                          <w:t>C.3.1</w:t>
                        </w:r>
                      </w:sdtContent>
                    </w:sdt>
                  </w:p>
                </w:sdtContent>
              </w:sdt>
            </w:tc>
            <w:tc>
              <w:tcPr>
                <w:tcW w:w="32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sdt>
                <w:sdtPr>
                  <w:tag w:val="goog_rdk_618"/>
                  <w:id w:val="314923364"/>
                </w:sdtPr>
                <w:sdtContent>
                  <w:p w:rsidR="00E255B0" w:rsidRDefault="003A0F85" w:rsidP="00744E15">
                    <w:pPr>
                      <w:spacing w:before="120" w:after="240" w:line="276" w:lineRule="auto"/>
                      <w:ind w:firstLine="360"/>
                      <w:jc w:val="both"/>
                      <w:rPr>
                        <w:rFonts w:ascii="Arial" w:eastAsia="Arial" w:hAnsi="Arial" w:cs="Arial"/>
                        <w:color w:val="000000"/>
                        <w:sz w:val="20"/>
                        <w:szCs w:val="20"/>
                      </w:rPr>
                    </w:pPr>
                    <w:sdt>
                      <w:sdtPr>
                        <w:tag w:val="goog_rdk_611"/>
                        <w:id w:val="2027832099"/>
                      </w:sdtPr>
                      <w:sdtContent>
                        <w:sdt>
                          <w:sdtPr>
                            <w:tag w:val="goog_rdk_612"/>
                            <w:id w:val="-1750035888"/>
                          </w:sdtPr>
                          <w:sdtContent>
                            <w:customXmlInsRangeStart w:id="34" w:author="Антон" w:date="2021-11-23T19:00:00Z"/>
                            <w:sdt>
                              <w:sdtPr>
                                <w:tag w:val="goog_rdk_614"/>
                                <w:id w:val="10020464"/>
                                <w:showingPlcHdr/>
                              </w:sdtPr>
                              <w:sdtContent>
                                <w:customXmlInsRangeEnd w:id="34"/>
                                <w:ins w:id="35" w:author="Антон" w:date="2021-11-23T19:00:00Z">
                                  <w:r w:rsidR="00744E15">
                                    <w:t xml:space="preserve">     </w:t>
                                  </w:r>
                                </w:ins>
                                <w:customXmlInsRangeStart w:id="36" w:author="Антон" w:date="2021-11-23T19:00:00Z"/>
                              </w:sdtContent>
                            </w:sdt>
                            <w:customXmlInsRangeEnd w:id="36"/>
                          </w:sdtContent>
                        </w:sdt>
                      </w:sdtContent>
                    </w:sdt>
                    <w:sdt>
                      <w:sdtPr>
                        <w:tag w:val="goog_rdk_613"/>
                        <w:id w:val="-1056305290"/>
                      </w:sdtPr>
                      <w:sdtContent>
                        <w:customXmlDelRangeStart w:id="37" w:author="Антон" w:date="2021-11-23T19:00:00Z"/>
                        <w:sdt>
                          <w:sdtPr>
                            <w:tag w:val="goog_rdk_614"/>
                            <w:id w:val="-272944204"/>
                          </w:sdtPr>
                          <w:sdtContent>
                            <w:customXmlDelRangeEnd w:id="37"/>
                            <w:customXmlDelRangeStart w:id="38" w:author="Антон" w:date="2021-11-23T19:00:00Z"/>
                          </w:sdtContent>
                        </w:sdt>
                        <w:customXmlDelRangeEnd w:id="38"/>
                        <w:r w:rsidR="00B1076B">
                          <w:rPr>
                            <w:rFonts w:ascii="Arial" w:eastAsia="Arial" w:hAnsi="Arial" w:cs="Arial"/>
                            <w:color w:val="000000"/>
                            <w:sz w:val="20"/>
                            <w:szCs w:val="20"/>
                          </w:rPr>
                          <w:t>Розробка</w:t>
                        </w:r>
                      </w:sdtContent>
                    </w:sdt>
                    <w:sdt>
                      <w:sdtPr>
                        <w:tag w:val="goog_rdk_615"/>
                        <w:id w:val="1672982916"/>
                      </w:sdtPr>
                      <w:sdtContent>
                        <w:r w:rsidR="00B1076B">
                          <w:rPr>
                            <w:rFonts w:ascii="Arial" w:eastAsia="Arial" w:hAnsi="Arial" w:cs="Arial"/>
                            <w:color w:val="000000"/>
                            <w:sz w:val="20"/>
                            <w:szCs w:val="20"/>
                          </w:rPr>
                          <w:t xml:space="preserve"> та затвердження</w:t>
                        </w:r>
                      </w:sdtContent>
                    </w:sdt>
                    <w:sdt>
                      <w:sdtPr>
                        <w:tag w:val="goog_rdk_616"/>
                        <w:id w:val="-2018371849"/>
                      </w:sdtPr>
                      <w:sdtContent>
                        <w:r w:rsidR="00B1076B">
                          <w:rPr>
                            <w:rFonts w:ascii="Arial" w:eastAsia="Arial" w:hAnsi="Arial" w:cs="Arial"/>
                            <w:color w:val="000000"/>
                            <w:sz w:val="20"/>
                            <w:szCs w:val="20"/>
                          </w:rPr>
                          <w:t xml:space="preserve"> концепції розміщення відділень та покращення </w:t>
                        </w:r>
                        <w:proofErr w:type="spellStart"/>
                        <w:r w:rsidR="00B1076B">
                          <w:rPr>
                            <w:rFonts w:ascii="Arial" w:eastAsia="Arial" w:hAnsi="Arial" w:cs="Arial"/>
                            <w:color w:val="000000"/>
                            <w:sz w:val="20"/>
                            <w:szCs w:val="20"/>
                          </w:rPr>
                          <w:t>внутрішньолікарняної</w:t>
                        </w:r>
                        <w:proofErr w:type="spellEnd"/>
                        <w:r w:rsidR="00B1076B">
                          <w:rPr>
                            <w:rFonts w:ascii="Arial" w:eastAsia="Arial" w:hAnsi="Arial" w:cs="Arial"/>
                            <w:color w:val="000000"/>
                            <w:sz w:val="20"/>
                            <w:szCs w:val="20"/>
                          </w:rPr>
                          <w:t xml:space="preserve"> логістики відповідно до майбутніх потреб. </w:t>
                        </w:r>
                      </w:sdtContent>
                    </w:sdt>
                    <w:sdt>
                      <w:sdtPr>
                        <w:tag w:val="goog_rdk_617"/>
                        <w:id w:val="1593663133"/>
                      </w:sdtPr>
                      <w:sdtContent/>
                    </w:sdt>
                  </w:p>
                </w:sdtContent>
              </w:sdt>
            </w:tc>
            <w:tc>
              <w:tcPr>
                <w:tcW w:w="20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sdt>
                <w:sdtPr>
                  <w:tag w:val="goog_rdk_625"/>
                  <w:id w:val="-10763213"/>
                </w:sdtPr>
                <w:sdtContent>
                  <w:p w:rsidR="00E255B0" w:rsidRDefault="003A0F85">
                    <w:pPr>
                      <w:spacing w:before="60" w:after="60" w:line="305" w:lineRule="auto"/>
                      <w:rPr>
                        <w:rFonts w:ascii="Arial" w:eastAsia="Arial" w:hAnsi="Arial" w:cs="Arial"/>
                        <w:color w:val="000000"/>
                        <w:sz w:val="20"/>
                        <w:szCs w:val="20"/>
                      </w:rPr>
                    </w:pPr>
                    <w:sdt>
                      <w:sdtPr>
                        <w:tag w:val="goog_rdk_620"/>
                        <w:id w:val="-1865357601"/>
                      </w:sdtPr>
                      <w:sdtContent>
                        <w:sdt>
                          <w:sdtPr>
                            <w:tag w:val="goog_rdk_621"/>
                            <w:id w:val="-1667933292"/>
                            <w:showingPlcHdr/>
                          </w:sdtPr>
                          <w:sdtContent>
                            <w:r w:rsidR="00A54DBD">
                              <w:t xml:space="preserve">     </w:t>
                            </w:r>
                          </w:sdtContent>
                        </w:sdt>
                      </w:sdtContent>
                    </w:sdt>
                    <w:sdt>
                      <w:sdtPr>
                        <w:tag w:val="goog_rdk_622"/>
                        <w:id w:val="-1669245208"/>
                      </w:sdtPr>
                      <w:sdtContent>
                        <w:sdt>
                          <w:sdtPr>
                            <w:tag w:val="goog_rdk_623"/>
                            <w:id w:val="1660346794"/>
                            <w:showingPlcHdr/>
                          </w:sdtPr>
                          <w:sdtContent>
                            <w:r w:rsidR="00677AC4">
                              <w:t xml:space="preserve">     </w:t>
                            </w:r>
                          </w:sdtContent>
                        </w:sdt>
                        <w:r w:rsidR="00B1076B">
                          <w:rPr>
                            <w:rFonts w:ascii="Arial" w:eastAsia="Arial" w:hAnsi="Arial" w:cs="Arial"/>
                            <w:color w:val="000000"/>
                            <w:sz w:val="20"/>
                            <w:szCs w:val="20"/>
                          </w:rPr>
                          <w:t xml:space="preserve">Концепцію розроблено та затверджено </w:t>
                        </w:r>
                      </w:sdtContent>
                    </w:sdt>
                    <w:sdt>
                      <w:sdtPr>
                        <w:tag w:val="goog_rdk_624"/>
                        <w:id w:val="1315218953"/>
                        <w:showingPlcHdr/>
                      </w:sdtPr>
                      <w:sdtContent>
                        <w:r w:rsidR="00744E15">
                          <w:t xml:space="preserve">     </w:t>
                        </w:r>
                      </w:sdtContent>
                    </w:sdt>
                  </w:p>
                </w:sdtContent>
              </w:sdt>
            </w:tc>
            <w:tc>
              <w:tcPr>
                <w:tcW w:w="15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sdt>
                <w:sdtPr>
                  <w:tag w:val="goog_rdk_632"/>
                  <w:id w:val="-380550036"/>
                </w:sdtPr>
                <w:sdtContent>
                  <w:p w:rsidR="00E255B0" w:rsidRDefault="003A0F85">
                    <w:pPr>
                      <w:spacing w:before="60" w:after="60" w:line="305" w:lineRule="auto"/>
                      <w:jc w:val="center"/>
                      <w:rPr>
                        <w:rFonts w:ascii="Arial" w:eastAsia="Arial" w:hAnsi="Arial" w:cs="Arial"/>
                        <w:color w:val="000000"/>
                        <w:sz w:val="20"/>
                        <w:szCs w:val="20"/>
                      </w:rPr>
                    </w:pPr>
                    <w:sdt>
                      <w:sdtPr>
                        <w:tag w:val="goog_rdk_627"/>
                        <w:id w:val="817609974"/>
                      </w:sdtPr>
                      <w:sdtContent>
                        <w:sdt>
                          <w:sdtPr>
                            <w:tag w:val="goog_rdk_628"/>
                            <w:id w:val="1259251997"/>
                            <w:showingPlcHdr/>
                          </w:sdtPr>
                          <w:sdtContent>
                            <w:r w:rsidR="00A54DBD">
                              <w:t xml:space="preserve">     </w:t>
                            </w:r>
                          </w:sdtContent>
                        </w:sdt>
                      </w:sdtContent>
                    </w:sdt>
                    <w:sdt>
                      <w:sdtPr>
                        <w:tag w:val="goog_rdk_629"/>
                        <w:id w:val="1061061493"/>
                      </w:sdtPr>
                      <w:sdtContent>
                        <w:sdt>
                          <w:sdtPr>
                            <w:tag w:val="goog_rdk_630"/>
                            <w:id w:val="-1793971881"/>
                            <w:showingPlcHdr/>
                          </w:sdtPr>
                          <w:sdtContent>
                            <w:r w:rsidR="00677AC4">
                              <w:t xml:space="preserve">     </w:t>
                            </w:r>
                          </w:sdtContent>
                        </w:sdt>
                        <w:r w:rsidR="00B1076B">
                          <w:rPr>
                            <w:rFonts w:ascii="Arial" w:eastAsia="Arial" w:hAnsi="Arial" w:cs="Arial"/>
                            <w:color w:val="000000"/>
                            <w:sz w:val="20"/>
                            <w:szCs w:val="20"/>
                          </w:rPr>
                          <w:t>2022</w:t>
                        </w:r>
                      </w:sdtContent>
                    </w:sdt>
                    <w:sdt>
                      <w:sdtPr>
                        <w:tag w:val="goog_rdk_631"/>
                        <w:id w:val="1827090019"/>
                      </w:sdtPr>
                      <w:sdtContent/>
                    </w:sdt>
                  </w:p>
                </w:sdtContent>
              </w:sdt>
            </w:tc>
            <w:tc>
              <w:tcPr>
                <w:tcW w:w="16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sdt>
                <w:sdtPr>
                  <w:tag w:val="goog_rdk_637"/>
                  <w:id w:val="1713224467"/>
                </w:sdtPr>
                <w:sdtContent>
                  <w:p w:rsidR="00E255B0" w:rsidRDefault="003A0F85" w:rsidP="00744E15">
                    <w:pPr>
                      <w:spacing w:before="60" w:after="60" w:line="305" w:lineRule="auto"/>
                      <w:jc w:val="center"/>
                      <w:rPr>
                        <w:rFonts w:ascii="Arial" w:eastAsia="Arial" w:hAnsi="Arial" w:cs="Arial"/>
                        <w:color w:val="000000"/>
                        <w:sz w:val="20"/>
                        <w:szCs w:val="20"/>
                      </w:rPr>
                    </w:pPr>
                    <w:sdt>
                      <w:sdtPr>
                        <w:tag w:val="goog_rdk_634"/>
                        <w:id w:val="927156889"/>
                      </w:sdtPr>
                      <w:sdtContent>
                        <w:r w:rsidR="00B1076B">
                          <w:rPr>
                            <w:rFonts w:ascii="Arial" w:eastAsia="Arial" w:hAnsi="Arial" w:cs="Arial"/>
                            <w:color w:val="000000"/>
                            <w:sz w:val="20"/>
                            <w:szCs w:val="20"/>
                          </w:rPr>
                          <w:t xml:space="preserve">Керівник </w:t>
                        </w:r>
                        <w:proofErr w:type="spellStart"/>
                        <w:r w:rsidR="00B1076B">
                          <w:rPr>
                            <w:rFonts w:ascii="Arial" w:eastAsia="Arial" w:hAnsi="Arial" w:cs="Arial"/>
                            <w:color w:val="000000"/>
                            <w:sz w:val="20"/>
                            <w:szCs w:val="20"/>
                          </w:rPr>
                          <w:t>ЗОЗ</w:t>
                        </w:r>
                        <w:proofErr w:type="spellEnd"/>
                        <w:r w:rsidR="00B1076B">
                          <w:rPr>
                            <w:rFonts w:ascii="Arial" w:eastAsia="Arial" w:hAnsi="Arial" w:cs="Arial"/>
                            <w:color w:val="000000"/>
                            <w:sz w:val="20"/>
                            <w:szCs w:val="20"/>
                          </w:rPr>
                          <w:t xml:space="preserve">, </w:t>
                        </w:r>
                        <w:r w:rsidR="00744E15">
                          <w:rPr>
                            <w:rFonts w:ascii="Arial" w:eastAsia="Arial" w:hAnsi="Arial" w:cs="Arial"/>
                            <w:color w:val="000000"/>
                            <w:sz w:val="20"/>
                            <w:szCs w:val="20"/>
                          </w:rPr>
                          <w:t xml:space="preserve">завідувач </w:t>
                        </w:r>
                        <w:r w:rsidR="00B1076B">
                          <w:rPr>
                            <w:rFonts w:ascii="Arial" w:eastAsia="Arial" w:hAnsi="Arial" w:cs="Arial"/>
                            <w:color w:val="000000"/>
                            <w:sz w:val="20"/>
                            <w:szCs w:val="20"/>
                          </w:rPr>
                          <w:t xml:space="preserve">господарством </w:t>
                        </w:r>
                        <w:proofErr w:type="spellStart"/>
                        <w:r w:rsidR="00B1076B">
                          <w:rPr>
                            <w:rFonts w:ascii="Arial" w:eastAsia="Arial" w:hAnsi="Arial" w:cs="Arial"/>
                            <w:color w:val="000000"/>
                            <w:sz w:val="20"/>
                            <w:szCs w:val="20"/>
                          </w:rPr>
                          <w:t>ЗОЗ</w:t>
                        </w:r>
                        <w:proofErr w:type="spellEnd"/>
                        <w:r w:rsidR="00761E42">
                          <w:rPr>
                            <w:rFonts w:ascii="Arial" w:eastAsia="Arial" w:hAnsi="Arial" w:cs="Arial"/>
                            <w:color w:val="000000"/>
                            <w:sz w:val="20"/>
                            <w:szCs w:val="20"/>
                          </w:rPr>
                          <w:t>, органи місцевої влади</w:t>
                        </w:r>
                        <w:r w:rsidR="00B1076B">
                          <w:rPr>
                            <w:rFonts w:ascii="Arial" w:eastAsia="Arial" w:hAnsi="Arial" w:cs="Arial"/>
                            <w:color w:val="000000"/>
                            <w:sz w:val="20"/>
                            <w:szCs w:val="20"/>
                          </w:rPr>
                          <w:t xml:space="preserve"> </w:t>
                        </w:r>
                      </w:sdtContent>
                    </w:sdt>
                    <w:sdt>
                      <w:sdtPr>
                        <w:tag w:val="goog_rdk_635"/>
                        <w:id w:val="-1104411203"/>
                      </w:sdtPr>
                      <w:sdtContent>
                        <w:sdt>
                          <w:sdtPr>
                            <w:tag w:val="goog_rdk_636"/>
                            <w:id w:val="541795157"/>
                            <w:showingPlcHdr/>
                          </w:sdtPr>
                          <w:sdtContent>
                            <w:r w:rsidR="00A54DBD">
                              <w:t xml:space="preserve">     </w:t>
                            </w:r>
                          </w:sdtContent>
                        </w:sdt>
                      </w:sdtContent>
                    </w:sdt>
                  </w:p>
                </w:sdtContent>
              </w:sdt>
            </w:tc>
            <w:tc>
              <w:tcPr>
                <w:tcW w:w="14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sdt>
                <w:sdtPr>
                  <w:tag w:val="goog_rdk_639"/>
                  <w:id w:val="-1898741182"/>
                </w:sdtPr>
                <w:sdtContent>
                  <w:p w:rsidR="00E255B0" w:rsidRDefault="003A0F85">
                    <w:pPr>
                      <w:spacing w:before="60" w:after="60" w:line="305" w:lineRule="auto"/>
                      <w:jc w:val="center"/>
                      <w:rPr>
                        <w:rFonts w:ascii="Arial" w:eastAsia="Arial" w:hAnsi="Arial" w:cs="Arial"/>
                        <w:color w:val="000000"/>
                        <w:sz w:val="20"/>
                        <w:szCs w:val="20"/>
                      </w:rPr>
                    </w:pPr>
                    <w:sdt>
                      <w:sdtPr>
                        <w:tag w:val="goog_rdk_638"/>
                        <w:id w:val="455068799"/>
                      </w:sdtPr>
                      <w:sdtContent>
                        <w:r w:rsidR="00761E42">
                          <w:rPr>
                            <w:rFonts w:ascii="Arial" w:eastAsia="Arial" w:hAnsi="Arial" w:cs="Arial"/>
                            <w:color w:val="000000"/>
                            <w:sz w:val="20"/>
                            <w:szCs w:val="20"/>
                          </w:rPr>
                          <w:t>_</w:t>
                        </w:r>
                      </w:sdtContent>
                    </w:sdt>
                  </w:p>
                </w:sdtContent>
              </w:sdt>
            </w:tc>
            <w:tc>
              <w:tcPr>
                <w:tcW w:w="15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sdt>
                <w:sdtPr>
                  <w:tag w:val="goog_rdk_641"/>
                  <w:id w:val="2002227677"/>
                </w:sdtPr>
                <w:sdtContent>
                  <w:p w:rsidR="00E255B0" w:rsidRDefault="003A0F85">
                    <w:pPr>
                      <w:spacing w:before="60" w:after="60" w:line="305" w:lineRule="auto"/>
                      <w:jc w:val="center"/>
                      <w:rPr>
                        <w:rFonts w:ascii="Arial" w:eastAsia="Arial" w:hAnsi="Arial" w:cs="Arial"/>
                        <w:color w:val="000000"/>
                        <w:sz w:val="20"/>
                        <w:szCs w:val="20"/>
                      </w:rPr>
                    </w:pPr>
                    <w:sdt>
                      <w:sdtPr>
                        <w:tag w:val="goog_rdk_640"/>
                        <w:id w:val="1776979906"/>
                      </w:sdtPr>
                      <w:sdtContent>
                        <w:r w:rsidR="00B1076B">
                          <w:rPr>
                            <w:rFonts w:ascii="Arial" w:eastAsia="Arial" w:hAnsi="Arial" w:cs="Arial"/>
                            <w:color w:val="000000"/>
                            <w:sz w:val="20"/>
                            <w:szCs w:val="20"/>
                          </w:rPr>
                          <w:t xml:space="preserve"> </w:t>
                        </w:r>
                        <w:r w:rsidR="00761E42">
                          <w:rPr>
                            <w:rFonts w:ascii="Arial" w:eastAsia="Arial" w:hAnsi="Arial" w:cs="Arial"/>
                            <w:color w:val="000000"/>
                            <w:sz w:val="20"/>
                            <w:szCs w:val="20"/>
                          </w:rPr>
                          <w:t>_</w:t>
                        </w:r>
                      </w:sdtContent>
                    </w:sdt>
                  </w:p>
                </w:sdtContent>
              </w:sdt>
            </w:tc>
            <w:tc>
              <w:tcPr>
                <w:tcW w:w="234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sdt>
                <w:sdtPr>
                  <w:tag w:val="goog_rdk_643"/>
                  <w:id w:val="-623004198"/>
                </w:sdtPr>
                <w:sdtContent>
                  <w:p w:rsidR="00E255B0" w:rsidRDefault="003A0F85">
                    <w:pPr>
                      <w:spacing w:before="60" w:after="60" w:line="305" w:lineRule="auto"/>
                      <w:rPr>
                        <w:rFonts w:ascii="Arial" w:eastAsia="Arial" w:hAnsi="Arial" w:cs="Arial"/>
                        <w:color w:val="000000"/>
                        <w:sz w:val="20"/>
                        <w:szCs w:val="20"/>
                      </w:rPr>
                    </w:pPr>
                    <w:sdt>
                      <w:sdtPr>
                        <w:tag w:val="goog_rdk_642"/>
                        <w:id w:val="622741813"/>
                      </w:sdtPr>
                      <w:sdtContent>
                        <w:r w:rsidR="00B1076B">
                          <w:rPr>
                            <w:rFonts w:ascii="Arial" w:eastAsia="Arial" w:hAnsi="Arial" w:cs="Arial"/>
                            <w:color w:val="000000"/>
                            <w:sz w:val="20"/>
                            <w:szCs w:val="20"/>
                          </w:rPr>
                          <w:t xml:space="preserve"> </w:t>
                        </w:r>
                      </w:sdtContent>
                    </w:sdt>
                  </w:p>
                </w:sdtContent>
              </w:sdt>
            </w:tc>
          </w:tr>
        </w:sdtContent>
      </w:sdt>
      <w:sdt>
        <w:sdtPr>
          <w:tag w:val="goog_rdk_644"/>
          <w:id w:val="-1093466467"/>
        </w:sdtPr>
        <w:sdtContent>
          <w:tr w:rsidR="00E255B0" w:rsidTr="00E22CC1">
            <w:trPr>
              <w:trHeight w:val="170"/>
              <w:jc w:val="center"/>
            </w:trPr>
            <w:tc>
              <w:tcPr>
                <w:tcW w:w="80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sdt>
                <w:sdtPr>
                  <w:tag w:val="goog_rdk_646"/>
                  <w:id w:val="-1243249894"/>
                </w:sdtPr>
                <w:sdtContent>
                  <w:p w:rsidR="00E255B0" w:rsidRDefault="003A0F85">
                    <w:pPr>
                      <w:spacing w:before="60" w:after="60" w:line="305" w:lineRule="auto"/>
                      <w:jc w:val="center"/>
                      <w:rPr>
                        <w:rFonts w:ascii="Arial" w:eastAsia="Arial" w:hAnsi="Arial" w:cs="Arial"/>
                        <w:color w:val="000000"/>
                        <w:sz w:val="20"/>
                        <w:szCs w:val="20"/>
                      </w:rPr>
                    </w:pPr>
                    <w:sdt>
                      <w:sdtPr>
                        <w:tag w:val="goog_rdk_645"/>
                        <w:id w:val="501476963"/>
                      </w:sdtPr>
                      <w:sdtContent>
                        <w:r w:rsidR="00B1076B">
                          <w:rPr>
                            <w:rFonts w:ascii="Arial" w:eastAsia="Arial" w:hAnsi="Arial" w:cs="Arial"/>
                            <w:color w:val="000000"/>
                            <w:sz w:val="20"/>
                            <w:szCs w:val="20"/>
                          </w:rPr>
                          <w:t>C.3.2</w:t>
                        </w:r>
                      </w:sdtContent>
                    </w:sdt>
                  </w:p>
                </w:sdtContent>
              </w:sdt>
            </w:tc>
            <w:tc>
              <w:tcPr>
                <w:tcW w:w="32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sdt>
                <w:sdtPr>
                  <w:tag w:val="goog_rdk_653"/>
                  <w:id w:val="1028832579"/>
                </w:sdtPr>
                <w:sdtContent>
                  <w:p w:rsidR="00E255B0" w:rsidRDefault="003A0F85">
                    <w:pPr>
                      <w:spacing w:before="120" w:after="240" w:line="276" w:lineRule="auto"/>
                      <w:jc w:val="both"/>
                      <w:rPr>
                        <w:rFonts w:ascii="Arial" w:eastAsia="Arial" w:hAnsi="Arial" w:cs="Arial"/>
                        <w:color w:val="000000"/>
                        <w:sz w:val="20"/>
                        <w:szCs w:val="20"/>
                      </w:rPr>
                    </w:pPr>
                    <w:sdt>
                      <w:sdtPr>
                        <w:tag w:val="goog_rdk_648"/>
                        <w:id w:val="725418634"/>
                      </w:sdtPr>
                      <w:sdtContent>
                        <w:sdt>
                          <w:sdtPr>
                            <w:tag w:val="goog_rdk_649"/>
                            <w:id w:val="-446631071"/>
                            <w:showingPlcHdr/>
                          </w:sdtPr>
                          <w:sdtContent>
                            <w:r w:rsidR="00A54DBD">
                              <w:t xml:space="preserve">     </w:t>
                            </w:r>
                          </w:sdtContent>
                        </w:sdt>
                      </w:sdtContent>
                    </w:sdt>
                    <w:sdt>
                      <w:sdtPr>
                        <w:tag w:val="goog_rdk_650"/>
                        <w:id w:val="1327399139"/>
                      </w:sdtPr>
                      <w:sdtContent>
                        <w:sdt>
                          <w:sdtPr>
                            <w:tag w:val="goog_rdk_651"/>
                            <w:id w:val="-1281717361"/>
                            <w:showingPlcHdr/>
                          </w:sdtPr>
                          <w:sdtContent>
                            <w:r w:rsidR="00677AC4">
                              <w:t xml:space="preserve">     </w:t>
                            </w:r>
                          </w:sdtContent>
                        </w:sdt>
                        <w:r w:rsidR="00B1076B">
                          <w:rPr>
                            <w:rFonts w:ascii="Arial" w:eastAsia="Arial" w:hAnsi="Arial" w:cs="Arial"/>
                            <w:color w:val="000000"/>
                            <w:sz w:val="20"/>
                            <w:szCs w:val="20"/>
                          </w:rPr>
                          <w:t xml:space="preserve"> Імплементація необхідних заходів, зазначених у концепції </w:t>
                        </w:r>
                      </w:sdtContent>
                    </w:sdt>
                    <w:sdt>
                      <w:sdtPr>
                        <w:tag w:val="goog_rdk_652"/>
                        <w:id w:val="-423030783"/>
                      </w:sdtPr>
                      <w:sdtContent/>
                    </w:sdt>
                  </w:p>
                </w:sdtContent>
              </w:sdt>
            </w:tc>
            <w:tc>
              <w:tcPr>
                <w:tcW w:w="20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sdt>
                <w:sdtPr>
                  <w:tag w:val="goog_rdk_660"/>
                  <w:id w:val="-1715882229"/>
                </w:sdtPr>
                <w:sdtContent>
                  <w:p w:rsidR="00E255B0" w:rsidRDefault="003A0F85">
                    <w:pPr>
                      <w:spacing w:before="60" w:after="60" w:line="305" w:lineRule="auto"/>
                      <w:rPr>
                        <w:rFonts w:ascii="Arial" w:eastAsia="Arial" w:hAnsi="Arial" w:cs="Arial"/>
                        <w:color w:val="000000"/>
                        <w:sz w:val="20"/>
                        <w:szCs w:val="20"/>
                      </w:rPr>
                    </w:pPr>
                    <w:sdt>
                      <w:sdtPr>
                        <w:tag w:val="goog_rdk_655"/>
                        <w:id w:val="-1322273166"/>
                      </w:sdtPr>
                      <w:sdtContent>
                        <w:sdt>
                          <w:sdtPr>
                            <w:tag w:val="goog_rdk_656"/>
                            <w:id w:val="676545674"/>
                            <w:showingPlcHdr/>
                          </w:sdtPr>
                          <w:sdtContent>
                            <w:r w:rsidR="00A54DBD">
                              <w:t xml:space="preserve">     </w:t>
                            </w:r>
                          </w:sdtContent>
                        </w:sdt>
                      </w:sdtContent>
                    </w:sdt>
                    <w:sdt>
                      <w:sdtPr>
                        <w:tag w:val="goog_rdk_657"/>
                        <w:id w:val="-1963102194"/>
                      </w:sdtPr>
                      <w:sdtContent>
                        <w:sdt>
                          <w:sdtPr>
                            <w:tag w:val="goog_rdk_658"/>
                            <w:id w:val="-1571107987"/>
                            <w:showingPlcHdr/>
                          </w:sdtPr>
                          <w:sdtContent>
                            <w:r w:rsidR="00677AC4">
                              <w:t xml:space="preserve">     </w:t>
                            </w:r>
                          </w:sdtContent>
                        </w:sdt>
                        <w:r w:rsidR="00B1076B">
                          <w:rPr>
                            <w:rFonts w:ascii="Arial" w:eastAsia="Arial" w:hAnsi="Arial" w:cs="Arial"/>
                            <w:color w:val="000000"/>
                            <w:sz w:val="20"/>
                            <w:szCs w:val="20"/>
                          </w:rPr>
                          <w:t>Акт виконаних робіт</w:t>
                        </w:r>
                      </w:sdtContent>
                    </w:sdt>
                    <w:sdt>
                      <w:sdtPr>
                        <w:tag w:val="goog_rdk_659"/>
                        <w:id w:val="451835361"/>
                      </w:sdtPr>
                      <w:sdtContent/>
                    </w:sdt>
                  </w:p>
                </w:sdtContent>
              </w:sdt>
            </w:tc>
            <w:tc>
              <w:tcPr>
                <w:tcW w:w="15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sdt>
                <w:sdtPr>
                  <w:tag w:val="goog_rdk_667"/>
                  <w:id w:val="-1686589728"/>
                </w:sdtPr>
                <w:sdtContent>
                  <w:p w:rsidR="00E255B0" w:rsidRDefault="003A0F85">
                    <w:pPr>
                      <w:spacing w:before="60" w:after="60" w:line="305" w:lineRule="auto"/>
                      <w:jc w:val="center"/>
                      <w:rPr>
                        <w:rFonts w:ascii="Arial" w:eastAsia="Arial" w:hAnsi="Arial" w:cs="Arial"/>
                        <w:color w:val="000000"/>
                        <w:sz w:val="20"/>
                        <w:szCs w:val="20"/>
                      </w:rPr>
                    </w:pPr>
                    <w:sdt>
                      <w:sdtPr>
                        <w:tag w:val="goog_rdk_662"/>
                        <w:id w:val="348224383"/>
                      </w:sdtPr>
                      <w:sdtContent>
                        <w:sdt>
                          <w:sdtPr>
                            <w:tag w:val="goog_rdk_663"/>
                            <w:id w:val="2083319898"/>
                            <w:showingPlcHdr/>
                          </w:sdtPr>
                          <w:sdtContent>
                            <w:r w:rsidR="00A54DBD">
                              <w:t xml:space="preserve">     </w:t>
                            </w:r>
                          </w:sdtContent>
                        </w:sdt>
                      </w:sdtContent>
                    </w:sdt>
                    <w:sdt>
                      <w:sdtPr>
                        <w:tag w:val="goog_rdk_664"/>
                        <w:id w:val="-1553151763"/>
                      </w:sdtPr>
                      <w:sdtContent>
                        <w:sdt>
                          <w:sdtPr>
                            <w:tag w:val="goog_rdk_665"/>
                            <w:id w:val="16580109"/>
                            <w:showingPlcHdr/>
                          </w:sdtPr>
                          <w:sdtContent>
                            <w:r w:rsidR="00677AC4">
                              <w:t xml:space="preserve">     </w:t>
                            </w:r>
                          </w:sdtContent>
                        </w:sdt>
                        <w:r w:rsidR="00761E42">
                          <w:rPr>
                            <w:rFonts w:ascii="Arial" w:eastAsia="Arial" w:hAnsi="Arial" w:cs="Arial"/>
                            <w:color w:val="000000"/>
                            <w:sz w:val="20"/>
                            <w:szCs w:val="20"/>
                          </w:rPr>
                          <w:t>2023-2025</w:t>
                        </w:r>
                        <w:r w:rsidR="00B1076B">
                          <w:rPr>
                            <w:rFonts w:ascii="Arial" w:eastAsia="Arial" w:hAnsi="Arial" w:cs="Arial"/>
                            <w:color w:val="000000"/>
                            <w:sz w:val="20"/>
                            <w:szCs w:val="20"/>
                          </w:rPr>
                          <w:t xml:space="preserve"> р</w:t>
                        </w:r>
                        <w:r w:rsidR="00761E42">
                          <w:rPr>
                            <w:rFonts w:ascii="Arial" w:eastAsia="Arial" w:hAnsi="Arial" w:cs="Arial"/>
                            <w:color w:val="000000"/>
                            <w:sz w:val="20"/>
                            <w:szCs w:val="20"/>
                          </w:rPr>
                          <w:t>о</w:t>
                        </w:r>
                        <w:r w:rsidR="00B1076B">
                          <w:rPr>
                            <w:rFonts w:ascii="Arial" w:eastAsia="Arial" w:hAnsi="Arial" w:cs="Arial"/>
                            <w:color w:val="000000"/>
                            <w:sz w:val="20"/>
                            <w:szCs w:val="20"/>
                          </w:rPr>
                          <w:t>к</w:t>
                        </w:r>
                        <w:r w:rsidR="00761E42">
                          <w:rPr>
                            <w:rFonts w:ascii="Arial" w:eastAsia="Arial" w:hAnsi="Arial" w:cs="Arial"/>
                            <w:color w:val="000000"/>
                            <w:sz w:val="20"/>
                            <w:szCs w:val="20"/>
                          </w:rPr>
                          <w:t>и</w:t>
                        </w:r>
                      </w:sdtContent>
                    </w:sdt>
                    <w:sdt>
                      <w:sdtPr>
                        <w:tag w:val="goog_rdk_666"/>
                        <w:id w:val="-1661070656"/>
                      </w:sdtPr>
                      <w:sdtContent/>
                    </w:sdt>
                  </w:p>
                </w:sdtContent>
              </w:sdt>
            </w:tc>
            <w:tc>
              <w:tcPr>
                <w:tcW w:w="16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sdt>
                <w:sdtPr>
                  <w:tag w:val="goog_rdk_672"/>
                  <w:id w:val="-429582046"/>
                </w:sdtPr>
                <w:sdtContent>
                  <w:p w:rsidR="00E255B0" w:rsidRDefault="003A0F85">
                    <w:pPr>
                      <w:spacing w:before="60" w:after="60" w:line="305" w:lineRule="auto"/>
                      <w:jc w:val="center"/>
                      <w:rPr>
                        <w:rFonts w:ascii="Arial" w:eastAsia="Arial" w:hAnsi="Arial" w:cs="Arial"/>
                        <w:color w:val="000000"/>
                        <w:sz w:val="20"/>
                        <w:szCs w:val="20"/>
                      </w:rPr>
                    </w:pPr>
                    <w:sdt>
                      <w:sdtPr>
                        <w:tag w:val="goog_rdk_669"/>
                        <w:id w:val="433872667"/>
                      </w:sdtPr>
                      <w:sdtContent>
                        <w:r w:rsidR="00B1076B">
                          <w:rPr>
                            <w:rFonts w:ascii="Arial" w:eastAsia="Arial" w:hAnsi="Arial" w:cs="Arial"/>
                            <w:color w:val="000000"/>
                            <w:sz w:val="20"/>
                            <w:szCs w:val="20"/>
                          </w:rPr>
                          <w:t xml:space="preserve">Керівник </w:t>
                        </w:r>
                        <w:proofErr w:type="spellStart"/>
                        <w:r w:rsidR="00B1076B">
                          <w:rPr>
                            <w:rFonts w:ascii="Arial" w:eastAsia="Arial" w:hAnsi="Arial" w:cs="Arial"/>
                            <w:color w:val="000000"/>
                            <w:sz w:val="20"/>
                            <w:szCs w:val="20"/>
                          </w:rPr>
                          <w:t>ЗОЗ</w:t>
                        </w:r>
                        <w:proofErr w:type="spellEnd"/>
                        <w:r w:rsidR="00B1076B">
                          <w:rPr>
                            <w:rFonts w:ascii="Arial" w:eastAsia="Arial" w:hAnsi="Arial" w:cs="Arial"/>
                            <w:color w:val="000000"/>
                            <w:sz w:val="20"/>
                            <w:szCs w:val="20"/>
                          </w:rPr>
                          <w:t xml:space="preserve">, </w:t>
                        </w:r>
                        <w:r w:rsidR="00744E15">
                          <w:rPr>
                            <w:rFonts w:ascii="Arial" w:eastAsia="Arial" w:hAnsi="Arial" w:cs="Arial"/>
                            <w:color w:val="000000"/>
                            <w:sz w:val="20"/>
                            <w:szCs w:val="20"/>
                          </w:rPr>
                          <w:t xml:space="preserve">завідувач </w:t>
                        </w:r>
                        <w:r w:rsidR="00B1076B">
                          <w:rPr>
                            <w:rFonts w:ascii="Arial" w:eastAsia="Arial" w:hAnsi="Arial" w:cs="Arial"/>
                            <w:color w:val="000000"/>
                            <w:sz w:val="20"/>
                            <w:szCs w:val="20"/>
                          </w:rPr>
                          <w:t xml:space="preserve">господарством </w:t>
                        </w:r>
                        <w:proofErr w:type="spellStart"/>
                        <w:r w:rsidR="00B1076B">
                          <w:rPr>
                            <w:rFonts w:ascii="Arial" w:eastAsia="Arial" w:hAnsi="Arial" w:cs="Arial"/>
                            <w:color w:val="000000"/>
                            <w:sz w:val="20"/>
                            <w:szCs w:val="20"/>
                          </w:rPr>
                          <w:t>ЗОЗ</w:t>
                        </w:r>
                        <w:proofErr w:type="spellEnd"/>
                        <w:r w:rsidR="00761E42">
                          <w:rPr>
                            <w:rFonts w:ascii="Arial" w:eastAsia="Arial" w:hAnsi="Arial" w:cs="Arial"/>
                            <w:color w:val="000000"/>
                            <w:sz w:val="20"/>
                            <w:szCs w:val="20"/>
                          </w:rPr>
                          <w:t>, органи місцевої влади</w:t>
                        </w:r>
                        <w:r w:rsidR="00B1076B">
                          <w:rPr>
                            <w:rFonts w:ascii="Arial" w:eastAsia="Arial" w:hAnsi="Arial" w:cs="Arial"/>
                            <w:color w:val="000000"/>
                            <w:sz w:val="20"/>
                            <w:szCs w:val="20"/>
                          </w:rPr>
                          <w:t xml:space="preserve"> </w:t>
                        </w:r>
                      </w:sdtContent>
                    </w:sdt>
                    <w:sdt>
                      <w:sdtPr>
                        <w:tag w:val="goog_rdk_670"/>
                        <w:id w:val="-426347784"/>
                      </w:sdtPr>
                      <w:sdtContent>
                        <w:sdt>
                          <w:sdtPr>
                            <w:tag w:val="goog_rdk_671"/>
                            <w:id w:val="-585699373"/>
                            <w:showingPlcHdr/>
                          </w:sdtPr>
                          <w:sdtContent>
                            <w:r w:rsidR="00A54DBD">
                              <w:t xml:space="preserve">     </w:t>
                            </w:r>
                          </w:sdtContent>
                        </w:sdt>
                      </w:sdtContent>
                    </w:sdt>
                  </w:p>
                </w:sdtContent>
              </w:sdt>
            </w:tc>
            <w:tc>
              <w:tcPr>
                <w:tcW w:w="14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sdt>
                <w:sdtPr>
                  <w:tag w:val="goog_rdk_677"/>
                  <w:id w:val="-1846855020"/>
                </w:sdtPr>
                <w:sdtContent>
                  <w:p w:rsidR="00E255B0" w:rsidRDefault="003A0F85" w:rsidP="00D16646">
                    <w:pPr>
                      <w:spacing w:before="60" w:after="60" w:line="305" w:lineRule="auto"/>
                      <w:jc w:val="center"/>
                      <w:rPr>
                        <w:rFonts w:ascii="Arial" w:eastAsia="Arial" w:hAnsi="Arial" w:cs="Arial"/>
                        <w:color w:val="000000"/>
                        <w:sz w:val="20"/>
                        <w:szCs w:val="20"/>
                      </w:rPr>
                    </w:pPr>
                    <w:sdt>
                      <w:sdtPr>
                        <w:tag w:val="goog_rdk_675"/>
                        <w:id w:val="2016112864"/>
                      </w:sdtPr>
                      <w:sdtContent>
                        <w:sdt>
                          <w:sdtPr>
                            <w:tag w:val="goog_rdk_676"/>
                            <w:id w:val="-212665201"/>
                          </w:sdtPr>
                          <w:sdtContent>
                            <w:r w:rsidR="00D16646">
                              <w:t>-</w:t>
                            </w:r>
                          </w:sdtContent>
                        </w:sdt>
                      </w:sdtContent>
                    </w:sdt>
                  </w:p>
                </w:sdtContent>
              </w:sdt>
            </w:tc>
            <w:tc>
              <w:tcPr>
                <w:tcW w:w="15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sdt>
                <w:sdtPr>
                  <w:tag w:val="goog_rdk_679"/>
                  <w:id w:val="1275361177"/>
                </w:sdtPr>
                <w:sdtContent>
                  <w:p w:rsidR="00E255B0" w:rsidRDefault="003A0F85">
                    <w:pPr>
                      <w:spacing w:before="60" w:after="60" w:line="305" w:lineRule="auto"/>
                      <w:jc w:val="center"/>
                      <w:rPr>
                        <w:rFonts w:ascii="Arial" w:eastAsia="Arial" w:hAnsi="Arial" w:cs="Arial"/>
                        <w:color w:val="000000"/>
                        <w:sz w:val="20"/>
                        <w:szCs w:val="20"/>
                      </w:rPr>
                    </w:pPr>
                    <w:sdt>
                      <w:sdtPr>
                        <w:tag w:val="goog_rdk_678"/>
                        <w:id w:val="-1822646814"/>
                      </w:sdtPr>
                      <w:sdtContent>
                        <w:r w:rsidR="00B1076B">
                          <w:rPr>
                            <w:rFonts w:ascii="Arial" w:eastAsia="Arial" w:hAnsi="Arial" w:cs="Arial"/>
                            <w:color w:val="000000"/>
                            <w:sz w:val="20"/>
                            <w:szCs w:val="20"/>
                          </w:rPr>
                          <w:t xml:space="preserve"> </w:t>
                        </w:r>
                        <w:r w:rsidR="00761E42">
                          <w:rPr>
                            <w:rFonts w:ascii="Arial" w:eastAsia="Arial" w:hAnsi="Arial" w:cs="Arial"/>
                            <w:color w:val="000000"/>
                            <w:sz w:val="20"/>
                            <w:szCs w:val="20"/>
                          </w:rPr>
                          <w:t>Місцевий бюджет та інші джерела, не заборо</w:t>
                        </w:r>
                        <w:r w:rsidR="001A6AEA">
                          <w:rPr>
                            <w:rFonts w:ascii="Arial" w:eastAsia="Arial" w:hAnsi="Arial" w:cs="Arial"/>
                            <w:color w:val="000000"/>
                            <w:sz w:val="20"/>
                            <w:szCs w:val="20"/>
                          </w:rPr>
                          <w:t>нені законодавством України</w:t>
                        </w:r>
                      </w:sdtContent>
                    </w:sdt>
                  </w:p>
                </w:sdtContent>
              </w:sdt>
            </w:tc>
            <w:tc>
              <w:tcPr>
                <w:tcW w:w="234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sdt>
                <w:sdtPr>
                  <w:tag w:val="goog_rdk_681"/>
                  <w:id w:val="592983441"/>
                </w:sdtPr>
                <w:sdtContent>
                  <w:p w:rsidR="00E255B0" w:rsidRDefault="003A0F85">
                    <w:pPr>
                      <w:spacing w:before="60" w:after="60" w:line="305" w:lineRule="auto"/>
                      <w:rPr>
                        <w:rFonts w:ascii="Arial" w:eastAsia="Arial" w:hAnsi="Arial" w:cs="Arial"/>
                        <w:color w:val="000000"/>
                        <w:sz w:val="20"/>
                        <w:szCs w:val="20"/>
                      </w:rPr>
                    </w:pPr>
                    <w:sdt>
                      <w:sdtPr>
                        <w:tag w:val="goog_rdk_680"/>
                        <w:id w:val="1978495564"/>
                      </w:sdtPr>
                      <w:sdtContent>
                        <w:r w:rsidR="00B1076B">
                          <w:rPr>
                            <w:rFonts w:ascii="Arial" w:eastAsia="Arial" w:hAnsi="Arial" w:cs="Arial"/>
                            <w:color w:val="000000"/>
                            <w:sz w:val="20"/>
                            <w:szCs w:val="20"/>
                          </w:rPr>
                          <w:t xml:space="preserve"> </w:t>
                        </w:r>
                      </w:sdtContent>
                    </w:sdt>
                  </w:p>
                </w:sdtContent>
              </w:sdt>
            </w:tc>
          </w:tr>
        </w:sdtContent>
      </w:sdt>
      <w:customXmlDelRangeStart w:id="39" w:author="Антон" w:date="2021-11-15T17:24:00Z"/>
      <w:sdt>
        <w:sdtPr>
          <w:tag w:val="goog_rdk_682"/>
          <w:id w:val="569158182"/>
        </w:sdtPr>
        <w:sdtContent>
          <w:customXmlDelRangeEnd w:id="39"/>
          <w:tr w:rsidR="00E255B0" w:rsidTr="00E22CC1">
            <w:trPr>
              <w:trHeight w:val="750"/>
              <w:jc w:val="center"/>
            </w:trPr>
            <w:tc>
              <w:tcPr>
                <w:tcW w:w="80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sdt>
                <w:sdtPr>
                  <w:tag w:val="goog_rdk_684"/>
                  <w:id w:val="-786894872"/>
                </w:sdtPr>
                <w:sdtContent>
                  <w:p w:rsidR="00E255B0" w:rsidRDefault="003A0F85">
                    <w:pPr>
                      <w:spacing w:before="240" w:after="0" w:line="276" w:lineRule="auto"/>
                      <w:jc w:val="center"/>
                      <w:rPr>
                        <w:rFonts w:ascii="Arial" w:eastAsia="Arial" w:hAnsi="Arial" w:cs="Arial"/>
                        <w:color w:val="000000"/>
                        <w:sz w:val="20"/>
                        <w:szCs w:val="20"/>
                      </w:rPr>
                    </w:pPr>
                    <w:sdt>
                      <w:sdtPr>
                        <w:tag w:val="goog_rdk_683"/>
                        <w:id w:val="-101657224"/>
                      </w:sdtPr>
                      <w:sdtContent>
                        <w:r w:rsidR="00B1076B">
                          <w:rPr>
                            <w:rFonts w:ascii="Arial" w:eastAsia="Arial" w:hAnsi="Arial" w:cs="Arial"/>
                            <w:color w:val="000000"/>
                            <w:sz w:val="20"/>
                            <w:szCs w:val="20"/>
                          </w:rPr>
                          <w:t xml:space="preserve"> </w:t>
                        </w:r>
                      </w:sdtContent>
                    </w:sdt>
                  </w:p>
                </w:sdtContent>
              </w:sdt>
            </w:tc>
            <w:tc>
              <w:tcPr>
                <w:tcW w:w="32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sdt>
                <w:sdtPr>
                  <w:tag w:val="goog_rdk_686"/>
                  <w:id w:val="1885980560"/>
                </w:sdtPr>
                <w:sdtContent>
                  <w:p w:rsidR="00E255B0" w:rsidRDefault="003A0F85">
                    <w:pPr>
                      <w:spacing w:before="240" w:after="0" w:line="276" w:lineRule="auto"/>
                      <w:rPr>
                        <w:rFonts w:ascii="Arial" w:eastAsia="Arial" w:hAnsi="Arial" w:cs="Arial"/>
                        <w:color w:val="000000"/>
                        <w:sz w:val="20"/>
                        <w:szCs w:val="20"/>
                      </w:rPr>
                    </w:pPr>
                    <w:sdt>
                      <w:sdtPr>
                        <w:tag w:val="goog_rdk_685"/>
                        <w:id w:val="330492910"/>
                      </w:sdtPr>
                      <w:sdtContent>
                        <w:r w:rsidR="00B1076B">
                          <w:rPr>
                            <w:rFonts w:ascii="Arial" w:eastAsia="Arial" w:hAnsi="Arial" w:cs="Arial"/>
                            <w:color w:val="000000"/>
                            <w:sz w:val="20"/>
                            <w:szCs w:val="20"/>
                          </w:rPr>
                          <w:t xml:space="preserve"> </w:t>
                        </w:r>
                      </w:sdtContent>
                    </w:sdt>
                  </w:p>
                </w:sdtContent>
              </w:sdt>
            </w:tc>
            <w:tc>
              <w:tcPr>
                <w:tcW w:w="20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sdt>
                <w:sdtPr>
                  <w:tag w:val="goog_rdk_688"/>
                  <w:id w:val="252938102"/>
                </w:sdtPr>
                <w:sdtContent>
                  <w:p w:rsidR="00E255B0" w:rsidRDefault="003A0F85">
                    <w:pPr>
                      <w:spacing w:before="240" w:after="0" w:line="276" w:lineRule="auto"/>
                      <w:rPr>
                        <w:rFonts w:ascii="Arial" w:eastAsia="Arial" w:hAnsi="Arial" w:cs="Arial"/>
                        <w:color w:val="000000"/>
                        <w:sz w:val="20"/>
                        <w:szCs w:val="20"/>
                      </w:rPr>
                    </w:pPr>
                    <w:sdt>
                      <w:sdtPr>
                        <w:tag w:val="goog_rdk_687"/>
                        <w:id w:val="1469626260"/>
                      </w:sdtPr>
                      <w:sdtContent>
                        <w:r w:rsidR="00B1076B">
                          <w:rPr>
                            <w:rFonts w:ascii="Arial" w:eastAsia="Arial" w:hAnsi="Arial" w:cs="Arial"/>
                            <w:color w:val="000000"/>
                            <w:sz w:val="20"/>
                            <w:szCs w:val="20"/>
                          </w:rPr>
                          <w:t xml:space="preserve"> </w:t>
                        </w:r>
                      </w:sdtContent>
                    </w:sdt>
                  </w:p>
                </w:sdtContent>
              </w:sdt>
            </w:tc>
            <w:tc>
              <w:tcPr>
                <w:tcW w:w="15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sdt>
                <w:sdtPr>
                  <w:tag w:val="goog_rdk_690"/>
                  <w:id w:val="1309592492"/>
                </w:sdtPr>
                <w:sdtContent>
                  <w:p w:rsidR="00E255B0" w:rsidRDefault="003A0F85">
                    <w:pPr>
                      <w:spacing w:before="240" w:after="0" w:line="276" w:lineRule="auto"/>
                      <w:jc w:val="center"/>
                      <w:rPr>
                        <w:rFonts w:ascii="Arial" w:eastAsia="Arial" w:hAnsi="Arial" w:cs="Arial"/>
                        <w:color w:val="000000"/>
                        <w:sz w:val="20"/>
                        <w:szCs w:val="20"/>
                      </w:rPr>
                    </w:pPr>
                    <w:sdt>
                      <w:sdtPr>
                        <w:tag w:val="goog_rdk_689"/>
                        <w:id w:val="517437129"/>
                      </w:sdtPr>
                      <w:sdtContent>
                        <w:r w:rsidR="00B1076B">
                          <w:rPr>
                            <w:rFonts w:ascii="Arial" w:eastAsia="Arial" w:hAnsi="Arial" w:cs="Arial"/>
                            <w:color w:val="000000"/>
                            <w:sz w:val="20"/>
                            <w:szCs w:val="20"/>
                          </w:rPr>
                          <w:t xml:space="preserve"> </w:t>
                        </w:r>
                      </w:sdtContent>
                    </w:sdt>
                  </w:p>
                </w:sdtContent>
              </w:sdt>
            </w:tc>
            <w:tc>
              <w:tcPr>
                <w:tcW w:w="16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sdt>
                <w:sdtPr>
                  <w:tag w:val="goog_rdk_692"/>
                  <w:id w:val="-976446998"/>
                </w:sdtPr>
                <w:sdtContent>
                  <w:p w:rsidR="00E255B0" w:rsidRDefault="003A0F85">
                    <w:pPr>
                      <w:spacing w:before="240" w:after="0" w:line="276" w:lineRule="auto"/>
                      <w:jc w:val="center"/>
                      <w:rPr>
                        <w:rFonts w:ascii="Arial" w:eastAsia="Arial" w:hAnsi="Arial" w:cs="Arial"/>
                        <w:color w:val="000000"/>
                        <w:sz w:val="20"/>
                        <w:szCs w:val="20"/>
                      </w:rPr>
                    </w:pPr>
                    <w:sdt>
                      <w:sdtPr>
                        <w:tag w:val="goog_rdk_691"/>
                        <w:id w:val="-178282861"/>
                      </w:sdtPr>
                      <w:sdtContent>
                        <w:r w:rsidR="00B1076B">
                          <w:rPr>
                            <w:rFonts w:ascii="Arial" w:eastAsia="Arial" w:hAnsi="Arial" w:cs="Arial"/>
                            <w:color w:val="000000"/>
                            <w:sz w:val="20"/>
                            <w:szCs w:val="20"/>
                          </w:rPr>
                          <w:t xml:space="preserve"> </w:t>
                        </w:r>
                      </w:sdtContent>
                    </w:sdt>
                  </w:p>
                </w:sdtContent>
              </w:sdt>
            </w:tc>
            <w:tc>
              <w:tcPr>
                <w:tcW w:w="14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sdt>
                <w:sdtPr>
                  <w:tag w:val="goog_rdk_694"/>
                  <w:id w:val="1393234232"/>
                </w:sdtPr>
                <w:sdtContent>
                  <w:p w:rsidR="00E255B0" w:rsidRDefault="003A0F85" w:rsidP="00D16646">
                    <w:pPr>
                      <w:spacing w:before="240" w:after="0" w:line="276" w:lineRule="auto"/>
                      <w:jc w:val="center"/>
                      <w:rPr>
                        <w:rFonts w:ascii="Arial" w:eastAsia="Arial" w:hAnsi="Arial" w:cs="Arial"/>
                        <w:color w:val="000000"/>
                        <w:sz w:val="20"/>
                        <w:szCs w:val="20"/>
                      </w:rPr>
                    </w:pPr>
                    <w:sdt>
                      <w:sdtPr>
                        <w:tag w:val="goog_rdk_693"/>
                        <w:id w:val="235667262"/>
                      </w:sdtPr>
                      <w:sdtContent>
                        <w:r w:rsidR="00D16646">
                          <w:t>-</w:t>
                        </w:r>
                        <w:r w:rsidR="00B1076B">
                          <w:rPr>
                            <w:rFonts w:ascii="Arial" w:eastAsia="Arial" w:hAnsi="Arial" w:cs="Arial"/>
                            <w:color w:val="000000"/>
                            <w:sz w:val="20"/>
                            <w:szCs w:val="20"/>
                          </w:rPr>
                          <w:t xml:space="preserve"> </w:t>
                        </w:r>
                      </w:sdtContent>
                    </w:sdt>
                  </w:p>
                </w:sdtContent>
              </w:sdt>
            </w:tc>
            <w:tc>
              <w:tcPr>
                <w:tcW w:w="15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sdt>
                <w:sdtPr>
                  <w:tag w:val="goog_rdk_696"/>
                  <w:id w:val="936023320"/>
                </w:sdtPr>
                <w:sdtContent>
                  <w:p w:rsidR="00E255B0" w:rsidRDefault="00D16646" w:rsidP="00D16646">
                    <w:pPr>
                      <w:spacing w:before="240" w:after="0" w:line="276" w:lineRule="auto"/>
                      <w:jc w:val="center"/>
                      <w:rPr>
                        <w:rFonts w:ascii="Arial" w:eastAsia="Arial" w:hAnsi="Arial" w:cs="Arial"/>
                        <w:color w:val="000000"/>
                        <w:sz w:val="20"/>
                        <w:szCs w:val="20"/>
                      </w:rPr>
                    </w:pPr>
                    <w:r>
                      <w:t>-</w:t>
                    </w:r>
                  </w:p>
                </w:sdtContent>
              </w:sdt>
            </w:tc>
            <w:tc>
              <w:tcPr>
                <w:tcW w:w="234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sdt>
                <w:sdtPr>
                  <w:tag w:val="goog_rdk_698"/>
                  <w:id w:val="-2046819409"/>
                </w:sdtPr>
                <w:sdtContent>
                  <w:p w:rsidR="00E255B0" w:rsidRDefault="003A0F85">
                    <w:pPr>
                      <w:spacing w:before="240" w:after="0" w:line="276" w:lineRule="auto"/>
                      <w:rPr>
                        <w:rFonts w:ascii="Arial" w:eastAsia="Arial" w:hAnsi="Arial" w:cs="Arial"/>
                        <w:color w:val="000000"/>
                        <w:sz w:val="20"/>
                        <w:szCs w:val="20"/>
                      </w:rPr>
                    </w:pPr>
                    <w:sdt>
                      <w:sdtPr>
                        <w:tag w:val="goog_rdk_697"/>
                        <w:id w:val="333107244"/>
                      </w:sdtPr>
                      <w:sdtContent>
                        <w:r w:rsidR="00B1076B">
                          <w:rPr>
                            <w:rFonts w:ascii="Arial" w:eastAsia="Arial" w:hAnsi="Arial" w:cs="Arial"/>
                            <w:color w:val="000000"/>
                            <w:sz w:val="20"/>
                            <w:szCs w:val="20"/>
                          </w:rPr>
                          <w:t xml:space="preserve"> </w:t>
                        </w:r>
                      </w:sdtContent>
                    </w:sdt>
                  </w:p>
                </w:sdtContent>
              </w:sdt>
            </w:tc>
          </w:tr>
          <w:customXmlDelRangeStart w:id="40" w:author="Антон" w:date="2021-11-15T17:24:00Z"/>
        </w:sdtContent>
      </w:sdt>
      <w:customXmlDelRangeEnd w:id="40"/>
      <w:tr w:rsidR="00E255B0" w:rsidTr="00E22CC1">
        <w:trPr>
          <w:jc w:val="center"/>
        </w:trPr>
        <w:tc>
          <w:tcPr>
            <w:tcW w:w="14675" w:type="dxa"/>
            <w:gridSpan w:val="8"/>
            <w:tcBorders>
              <w:top w:val="single" w:sz="8" w:space="0" w:color="000000"/>
              <w:left w:val="single" w:sz="8" w:space="0" w:color="000000"/>
              <w:bottom w:val="single" w:sz="8" w:space="0" w:color="000000"/>
              <w:right w:val="single" w:sz="8" w:space="0" w:color="000000"/>
            </w:tcBorders>
          </w:tcPr>
          <w:p w:rsidR="00E255B0" w:rsidRDefault="00B1076B" w:rsidP="0022684D">
            <w:pPr>
              <w:spacing w:before="60"/>
              <w:rPr>
                <w:rFonts w:ascii="Arial" w:eastAsia="Arial" w:hAnsi="Arial" w:cs="Arial"/>
                <w:b/>
                <w:color w:val="000000"/>
                <w:sz w:val="20"/>
                <w:szCs w:val="20"/>
              </w:rPr>
            </w:pPr>
            <w:r>
              <w:rPr>
                <w:rFonts w:ascii="Arial" w:eastAsia="Arial" w:hAnsi="Arial" w:cs="Arial"/>
                <w:b/>
                <w:color w:val="000000"/>
                <w:sz w:val="20"/>
                <w:szCs w:val="20"/>
              </w:rPr>
              <w:t xml:space="preserve">Операційна ціль </w:t>
            </w:r>
            <w:sdt>
              <w:sdtPr>
                <w:tag w:val="goog_rdk_699"/>
                <w:id w:val="-769470287"/>
              </w:sdtPr>
              <w:sdtContent/>
            </w:sdt>
            <w:r>
              <w:rPr>
                <w:rFonts w:ascii="Arial" w:eastAsia="Arial" w:hAnsi="Arial" w:cs="Arial"/>
                <w:b/>
                <w:color w:val="000000"/>
                <w:sz w:val="20"/>
                <w:szCs w:val="20"/>
              </w:rPr>
              <w:t>С</w:t>
            </w:r>
            <w:sdt>
              <w:sdtPr>
                <w:tag w:val="goog_rdk_700"/>
                <w:id w:val="2019118693"/>
                <w:showingPlcHdr/>
              </w:sdtPr>
              <w:sdtContent>
                <w:r w:rsidR="00677AC4">
                  <w:t xml:space="preserve">     </w:t>
                </w:r>
              </w:sdtContent>
            </w:sdt>
            <w:sdt>
              <w:sdtPr>
                <w:tag w:val="goog_rdk_701"/>
                <w:id w:val="1148938380"/>
              </w:sdtPr>
              <w:sdtContent>
                <w:sdt>
                  <w:sdtPr>
                    <w:tag w:val="goog_rdk_702"/>
                    <w:id w:val="-628473591"/>
                    <w:showingPlcHdr/>
                  </w:sdtPr>
                  <w:sdtContent>
                    <w:r w:rsidR="00677AC4">
                      <w:t xml:space="preserve">     </w:t>
                    </w:r>
                  </w:sdtContent>
                </w:sdt>
              </w:sdtContent>
            </w:sdt>
            <w:sdt>
              <w:sdtPr>
                <w:tag w:val="goog_rdk_703"/>
                <w:id w:val="315313978"/>
                <w:showingPlcHdr/>
              </w:sdtPr>
              <w:sdtContent>
                <w:r w:rsidR="00677AC4">
                  <w:t xml:space="preserve">     </w:t>
                </w:r>
              </w:sdtContent>
            </w:sdt>
            <w:sdt>
              <w:sdtPr>
                <w:tag w:val="goog_rdk_704"/>
                <w:id w:val="-983225683"/>
              </w:sdtPr>
              <w:sdtContent>
                <w:r>
                  <w:rPr>
                    <w:rFonts w:ascii="Arial" w:eastAsia="Arial" w:hAnsi="Arial" w:cs="Arial"/>
                    <w:b/>
                    <w:color w:val="000000"/>
                    <w:sz w:val="20"/>
                    <w:szCs w:val="20"/>
                  </w:rPr>
                  <w:t xml:space="preserve"> 4</w:t>
                </w:r>
              </w:sdtContent>
            </w:sdt>
            <w:r>
              <w:rPr>
                <w:rFonts w:ascii="Arial" w:eastAsia="Arial" w:hAnsi="Arial" w:cs="Arial"/>
                <w:b/>
                <w:color w:val="000000"/>
                <w:sz w:val="20"/>
                <w:szCs w:val="20"/>
              </w:rPr>
              <w:t xml:space="preserve">: </w:t>
            </w:r>
            <w:r>
              <w:rPr>
                <w:rFonts w:ascii="Arial" w:eastAsia="Arial" w:hAnsi="Arial" w:cs="Arial"/>
                <w:b/>
                <w:sz w:val="20"/>
                <w:szCs w:val="20"/>
              </w:rPr>
              <w:t xml:space="preserve">. </w:t>
            </w:r>
            <w:r>
              <w:rPr>
                <w:rFonts w:ascii="Arial" w:eastAsia="Arial" w:hAnsi="Arial" w:cs="Arial"/>
                <w:b/>
                <w:color w:val="000000"/>
                <w:sz w:val="20"/>
                <w:szCs w:val="20"/>
              </w:rPr>
              <w:t>Придбання сучасного медичного обладнання</w:t>
            </w:r>
            <w:sdt>
              <w:sdtPr>
                <w:tag w:val="goog_rdk_705"/>
                <w:id w:val="220178466"/>
                <w:showingPlcHdr/>
              </w:sdtPr>
              <w:sdtContent>
                <w:r w:rsidR="00A54DBD">
                  <w:t xml:space="preserve">     </w:t>
                </w:r>
              </w:sdtContent>
            </w:sdt>
            <w:sdt>
              <w:sdtPr>
                <w:tag w:val="goog_rdk_707"/>
                <w:id w:val="-2061468303"/>
              </w:sdtPr>
              <w:sdtContent/>
            </w:sdt>
            <w:sdt>
              <w:sdtPr>
                <w:tag w:val="goog_rdk_708"/>
                <w:id w:val="-1155679092"/>
                <w:showingPlcHdr/>
              </w:sdtPr>
              <w:sdtContent>
                <w:r w:rsidR="0022684D">
                  <w:t xml:space="preserve">     </w:t>
                </w:r>
              </w:sdtContent>
            </w:sdt>
          </w:p>
        </w:tc>
      </w:tr>
      <w:tr w:rsidR="00E255B0" w:rsidTr="00E22CC1">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sz w:val="20"/>
                <w:szCs w:val="20"/>
              </w:rPr>
              <w:t>С</w:t>
            </w:r>
            <w:sdt>
              <w:sdtPr>
                <w:tag w:val="goog_rdk_710"/>
                <w:id w:val="1055432080"/>
                <w:showingPlcHdr/>
              </w:sdtPr>
              <w:sdtContent>
                <w:r w:rsidR="00677AC4">
                  <w:t xml:space="preserve">     </w:t>
                </w:r>
              </w:sdtContent>
            </w:sdt>
            <w:sdt>
              <w:sdtPr>
                <w:tag w:val="goog_rdk_711"/>
                <w:id w:val="-1521854104"/>
              </w:sdtPr>
              <w:sdtContent>
                <w:sdt>
                  <w:sdtPr>
                    <w:tag w:val="goog_rdk_712"/>
                    <w:id w:val="-182054875"/>
                    <w:showingPlcHdr/>
                  </w:sdtPr>
                  <w:sdtContent>
                    <w:r w:rsidR="00677AC4">
                      <w:t xml:space="preserve">     </w:t>
                    </w:r>
                  </w:sdtContent>
                </w:sdt>
              </w:sdtContent>
            </w:sdt>
            <w:sdt>
              <w:sdtPr>
                <w:tag w:val="goog_rdk_713"/>
                <w:id w:val="1250318222"/>
                <w:showingPlcHdr/>
              </w:sdtPr>
              <w:sdtContent>
                <w:r w:rsidR="00677AC4">
                  <w:t xml:space="preserve">     </w:t>
                </w:r>
              </w:sdtContent>
            </w:sdt>
            <w:sdt>
              <w:sdtPr>
                <w:tag w:val="goog_rdk_714"/>
                <w:id w:val="859016482"/>
              </w:sdtPr>
              <w:sdtContent>
                <w:r>
                  <w:rPr>
                    <w:rFonts w:ascii="Arial" w:eastAsia="Arial" w:hAnsi="Arial" w:cs="Arial"/>
                    <w:sz w:val="20"/>
                    <w:szCs w:val="20"/>
                  </w:rPr>
                  <w:t xml:space="preserve"> 4.1</w:t>
                </w:r>
              </w:sdtContent>
            </w:sdt>
          </w:p>
        </w:tc>
        <w:tc>
          <w:tcPr>
            <w:tcW w:w="3247"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sz w:val="20"/>
                <w:szCs w:val="20"/>
              </w:rPr>
            </w:pPr>
            <w:r>
              <w:rPr>
                <w:rFonts w:ascii="Arial" w:eastAsia="Arial" w:hAnsi="Arial" w:cs="Arial"/>
                <w:sz w:val="20"/>
                <w:szCs w:val="20"/>
              </w:rPr>
              <w:t>Провести повну інвентаризацію на</w:t>
            </w:r>
            <w:r w:rsidR="00A51D3B">
              <w:rPr>
                <w:rFonts w:ascii="Arial" w:eastAsia="Arial" w:hAnsi="Arial" w:cs="Arial"/>
                <w:sz w:val="20"/>
                <w:szCs w:val="20"/>
              </w:rPr>
              <w:t>я</w:t>
            </w:r>
            <w:r>
              <w:rPr>
                <w:rFonts w:ascii="Arial" w:eastAsia="Arial" w:hAnsi="Arial" w:cs="Arial"/>
                <w:sz w:val="20"/>
                <w:szCs w:val="20"/>
              </w:rPr>
              <w:t>вного медичного обладнання</w:t>
            </w:r>
          </w:p>
        </w:tc>
        <w:tc>
          <w:tcPr>
            <w:tcW w:w="2041"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 xml:space="preserve">Акт </w:t>
            </w:r>
            <w:proofErr w:type="spellStart"/>
            <w:r>
              <w:rPr>
                <w:rFonts w:ascii="Arial" w:eastAsia="Arial" w:hAnsi="Arial" w:cs="Arial"/>
                <w:color w:val="000000"/>
                <w:sz w:val="20"/>
                <w:szCs w:val="20"/>
              </w:rPr>
              <w:t>інвентарізації</w:t>
            </w:r>
            <w:proofErr w:type="spellEnd"/>
          </w:p>
        </w:tc>
        <w:tc>
          <w:tcPr>
            <w:tcW w:w="1552"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 xml:space="preserve">1 </w:t>
            </w:r>
            <w:r w:rsidR="0022684D">
              <w:rPr>
                <w:rFonts w:ascii="Arial" w:eastAsia="Arial" w:hAnsi="Arial" w:cs="Arial"/>
                <w:color w:val="000000"/>
                <w:sz w:val="20"/>
                <w:szCs w:val="20"/>
              </w:rPr>
              <w:t>півріччя 2022 року</w:t>
            </w:r>
          </w:p>
        </w:tc>
        <w:tc>
          <w:tcPr>
            <w:tcW w:w="163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 xml:space="preserve">Керівник </w:t>
            </w:r>
            <w:proofErr w:type="spellStart"/>
            <w:r>
              <w:rPr>
                <w:rFonts w:ascii="Arial" w:eastAsia="Arial" w:hAnsi="Arial" w:cs="Arial"/>
                <w:color w:val="000000"/>
                <w:sz w:val="20"/>
                <w:szCs w:val="20"/>
              </w:rPr>
              <w:t>ЗОЗ</w:t>
            </w:r>
            <w:proofErr w:type="spellEnd"/>
            <w:r>
              <w:rPr>
                <w:rFonts w:ascii="Arial" w:eastAsia="Arial" w:hAnsi="Arial" w:cs="Arial"/>
                <w:color w:val="000000"/>
                <w:sz w:val="20"/>
                <w:szCs w:val="20"/>
              </w:rPr>
              <w:t xml:space="preserve">, </w:t>
            </w:r>
            <w:r w:rsidR="00744E15">
              <w:rPr>
                <w:rFonts w:ascii="Arial" w:eastAsia="Arial" w:hAnsi="Arial" w:cs="Arial"/>
                <w:color w:val="000000"/>
                <w:sz w:val="20"/>
                <w:szCs w:val="20"/>
              </w:rPr>
              <w:t xml:space="preserve">завідувач </w:t>
            </w:r>
            <w:r>
              <w:rPr>
                <w:rFonts w:ascii="Arial" w:eastAsia="Arial" w:hAnsi="Arial" w:cs="Arial"/>
                <w:color w:val="000000"/>
                <w:sz w:val="20"/>
                <w:szCs w:val="20"/>
              </w:rPr>
              <w:t xml:space="preserve">господарством </w:t>
            </w:r>
            <w:proofErr w:type="spellStart"/>
            <w:r>
              <w:rPr>
                <w:rFonts w:ascii="Arial" w:eastAsia="Arial" w:hAnsi="Arial" w:cs="Arial"/>
                <w:color w:val="000000"/>
                <w:sz w:val="20"/>
                <w:szCs w:val="20"/>
              </w:rPr>
              <w:t>ЗОЗ</w:t>
            </w:r>
            <w:proofErr w:type="spellEnd"/>
            <w:r>
              <w:rPr>
                <w:rFonts w:ascii="Arial" w:eastAsia="Arial" w:hAnsi="Arial" w:cs="Arial"/>
                <w:color w:val="000000"/>
                <w:sz w:val="20"/>
                <w:szCs w:val="20"/>
              </w:rPr>
              <w:t xml:space="preserve">, головний бухгалтер </w:t>
            </w:r>
            <w:proofErr w:type="spellStart"/>
            <w:r>
              <w:rPr>
                <w:rFonts w:ascii="Arial" w:eastAsia="Arial" w:hAnsi="Arial" w:cs="Arial"/>
                <w:color w:val="000000"/>
                <w:sz w:val="20"/>
                <w:szCs w:val="20"/>
              </w:rPr>
              <w:t>ЗОЗ</w:t>
            </w:r>
            <w:proofErr w:type="spellEnd"/>
          </w:p>
        </w:tc>
        <w:tc>
          <w:tcPr>
            <w:tcW w:w="1474"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1569"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2348"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r>
      <w:tr w:rsidR="00E255B0" w:rsidTr="00E22CC1">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sz w:val="20"/>
                <w:szCs w:val="20"/>
              </w:rPr>
              <w:t>С.</w:t>
            </w:r>
            <w:sdt>
              <w:sdtPr>
                <w:tag w:val="goog_rdk_715"/>
                <w:id w:val="-95099546"/>
              </w:sdtPr>
              <w:sdtContent>
                <w:sdt>
                  <w:sdtPr>
                    <w:tag w:val="goog_rdk_716"/>
                    <w:id w:val="1430928330"/>
                    <w:showingPlcHdr/>
                  </w:sdtPr>
                  <w:sdtContent>
                    <w:r w:rsidR="00677AC4">
                      <w:t xml:space="preserve">     </w:t>
                    </w:r>
                  </w:sdtContent>
                </w:sdt>
              </w:sdtContent>
            </w:sdt>
            <w:sdt>
              <w:sdtPr>
                <w:tag w:val="goog_rdk_717"/>
                <w:id w:val="-275094657"/>
                <w:showingPlcHdr/>
              </w:sdtPr>
              <w:sdtContent>
                <w:r w:rsidR="00677AC4">
                  <w:t xml:space="preserve">     </w:t>
                </w:r>
              </w:sdtContent>
            </w:sdt>
            <w:sdt>
              <w:sdtPr>
                <w:tag w:val="goog_rdk_718"/>
                <w:id w:val="-271557140"/>
              </w:sdtPr>
              <w:sdtContent>
                <w:sdt>
                  <w:sdtPr>
                    <w:tag w:val="goog_rdk_719"/>
                    <w:id w:val="1498618129"/>
                    <w:showingPlcHdr/>
                  </w:sdtPr>
                  <w:sdtContent>
                    <w:r w:rsidR="00677AC4">
                      <w:t xml:space="preserve">     </w:t>
                    </w:r>
                  </w:sdtContent>
                </w:sdt>
                <w:r>
                  <w:rPr>
                    <w:rFonts w:ascii="Arial" w:eastAsia="Arial" w:hAnsi="Arial" w:cs="Arial"/>
                    <w:sz w:val="20"/>
                    <w:szCs w:val="20"/>
                  </w:rPr>
                  <w:t>4.2</w:t>
                </w:r>
              </w:sdtContent>
            </w:sdt>
          </w:p>
        </w:tc>
        <w:tc>
          <w:tcPr>
            <w:tcW w:w="3247"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sz w:val="20"/>
                <w:szCs w:val="20"/>
              </w:rPr>
            </w:pPr>
            <w:r>
              <w:rPr>
                <w:rFonts w:ascii="Arial" w:eastAsia="Arial" w:hAnsi="Arial" w:cs="Arial"/>
                <w:sz w:val="20"/>
                <w:szCs w:val="20"/>
              </w:rPr>
              <w:t>Вивчити потребу в закупівлі сучасного медичного обладнання у відповідності до вимог укладання відповідних договорів з НСЗУ (пакети медичних послуг)</w:t>
            </w:r>
          </w:p>
        </w:tc>
        <w:tc>
          <w:tcPr>
            <w:tcW w:w="2041"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Вимоги ПМГ НСЗУ</w:t>
            </w:r>
          </w:p>
        </w:tc>
        <w:tc>
          <w:tcPr>
            <w:tcW w:w="1552" w:type="dxa"/>
            <w:tcBorders>
              <w:top w:val="single" w:sz="8" w:space="0" w:color="000000"/>
              <w:left w:val="single" w:sz="8" w:space="0" w:color="000000"/>
              <w:bottom w:val="single" w:sz="8" w:space="0" w:color="000000"/>
              <w:right w:val="single" w:sz="8" w:space="0" w:color="000000"/>
            </w:tcBorders>
          </w:tcPr>
          <w:p w:rsidR="00E255B0" w:rsidRDefault="0022684D">
            <w:pPr>
              <w:spacing w:before="60" w:after="60"/>
              <w:jc w:val="center"/>
              <w:rPr>
                <w:rFonts w:ascii="Arial" w:eastAsia="Arial" w:hAnsi="Arial" w:cs="Arial"/>
                <w:color w:val="000000"/>
                <w:sz w:val="20"/>
                <w:szCs w:val="20"/>
              </w:rPr>
            </w:pPr>
            <w:r>
              <w:rPr>
                <w:rFonts w:ascii="Arial" w:eastAsia="Arial" w:hAnsi="Arial" w:cs="Arial"/>
                <w:color w:val="000000"/>
                <w:sz w:val="20"/>
                <w:szCs w:val="20"/>
              </w:rPr>
              <w:t>1 півріччя 2022 року</w:t>
            </w:r>
          </w:p>
        </w:tc>
        <w:tc>
          <w:tcPr>
            <w:tcW w:w="163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 xml:space="preserve">Керівник </w:t>
            </w:r>
            <w:proofErr w:type="spellStart"/>
            <w:r>
              <w:rPr>
                <w:rFonts w:ascii="Arial" w:eastAsia="Arial" w:hAnsi="Arial" w:cs="Arial"/>
                <w:color w:val="000000"/>
                <w:sz w:val="20"/>
                <w:szCs w:val="20"/>
              </w:rPr>
              <w:t>ЗОЗ</w:t>
            </w:r>
            <w:proofErr w:type="spellEnd"/>
          </w:p>
        </w:tc>
        <w:tc>
          <w:tcPr>
            <w:tcW w:w="1474" w:type="dxa"/>
            <w:tcBorders>
              <w:top w:val="single" w:sz="8" w:space="0" w:color="000000"/>
              <w:left w:val="single" w:sz="8" w:space="0" w:color="000000"/>
              <w:bottom w:val="single" w:sz="8" w:space="0" w:color="000000"/>
              <w:right w:val="single" w:sz="8" w:space="0" w:color="000000"/>
            </w:tcBorders>
          </w:tcPr>
          <w:p w:rsidR="00E255B0" w:rsidRDefault="002D2116" w:rsidP="002D2116">
            <w:pPr>
              <w:spacing w:before="60" w:after="60"/>
              <w:jc w:val="center"/>
              <w:rPr>
                <w:rFonts w:ascii="Arial" w:eastAsia="Arial" w:hAnsi="Arial" w:cs="Arial"/>
                <w:color w:val="000000"/>
                <w:sz w:val="20"/>
                <w:szCs w:val="20"/>
              </w:rPr>
            </w:pPr>
            <w:r>
              <w:rPr>
                <w:rFonts w:ascii="Arial" w:eastAsia="Arial" w:hAnsi="Arial" w:cs="Arial"/>
                <w:color w:val="000000"/>
                <w:sz w:val="20"/>
                <w:szCs w:val="20"/>
              </w:rPr>
              <w:t xml:space="preserve">Попередня вимога визначена у дод.1 на загальну суму 19270000 </w:t>
            </w:r>
            <w:proofErr w:type="spellStart"/>
            <w:r>
              <w:rPr>
                <w:rFonts w:ascii="Arial" w:eastAsia="Arial" w:hAnsi="Arial" w:cs="Arial"/>
                <w:color w:val="000000"/>
                <w:sz w:val="20"/>
                <w:szCs w:val="20"/>
              </w:rPr>
              <w:t>грн</w:t>
            </w:r>
            <w:proofErr w:type="spellEnd"/>
          </w:p>
        </w:tc>
        <w:tc>
          <w:tcPr>
            <w:tcW w:w="1569"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2348"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r>
      <w:tr w:rsidR="00E255B0" w:rsidTr="00E22CC1">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sz w:val="20"/>
                <w:szCs w:val="20"/>
              </w:rPr>
            </w:pPr>
            <w:r>
              <w:rPr>
                <w:rFonts w:ascii="Arial" w:eastAsia="Arial" w:hAnsi="Arial" w:cs="Arial"/>
                <w:sz w:val="20"/>
                <w:szCs w:val="20"/>
              </w:rPr>
              <w:t xml:space="preserve">C </w:t>
            </w:r>
            <w:sdt>
              <w:sdtPr>
                <w:tag w:val="goog_rdk_720"/>
                <w:id w:val="901406990"/>
              </w:sdtPr>
              <w:sdtContent>
                <w:sdt>
                  <w:sdtPr>
                    <w:tag w:val="goog_rdk_721"/>
                    <w:id w:val="-109741004"/>
                    <w:showingPlcHdr/>
                  </w:sdtPr>
                  <w:sdtContent>
                    <w:r w:rsidR="00677AC4">
                      <w:t xml:space="preserve">     </w:t>
                    </w:r>
                  </w:sdtContent>
                </w:sdt>
              </w:sdtContent>
            </w:sdt>
            <w:sdt>
              <w:sdtPr>
                <w:tag w:val="goog_rdk_722"/>
                <w:id w:val="-1570112166"/>
                <w:showingPlcHdr/>
              </w:sdtPr>
              <w:sdtContent>
                <w:r w:rsidR="00677AC4">
                  <w:t xml:space="preserve">     </w:t>
                </w:r>
              </w:sdtContent>
            </w:sdt>
            <w:sdt>
              <w:sdtPr>
                <w:tag w:val="goog_rdk_723"/>
                <w:id w:val="-155230038"/>
              </w:sdtPr>
              <w:sdtContent>
                <w:sdt>
                  <w:sdtPr>
                    <w:tag w:val="goog_rdk_724"/>
                    <w:id w:val="-504126551"/>
                    <w:showingPlcHdr/>
                  </w:sdtPr>
                  <w:sdtContent>
                    <w:r w:rsidR="00677AC4">
                      <w:t xml:space="preserve">     </w:t>
                    </w:r>
                  </w:sdtContent>
                </w:sdt>
                <w:r>
                  <w:rPr>
                    <w:rFonts w:ascii="Arial" w:eastAsia="Arial" w:hAnsi="Arial" w:cs="Arial"/>
                    <w:sz w:val="20"/>
                    <w:szCs w:val="20"/>
                  </w:rPr>
                  <w:t>4.3</w:t>
                </w:r>
              </w:sdtContent>
            </w:sdt>
          </w:p>
        </w:tc>
        <w:tc>
          <w:tcPr>
            <w:tcW w:w="3247" w:type="dxa"/>
            <w:tcBorders>
              <w:top w:val="single" w:sz="8" w:space="0" w:color="000000"/>
              <w:left w:val="single" w:sz="8" w:space="0" w:color="000000"/>
              <w:bottom w:val="single" w:sz="8" w:space="0" w:color="000000"/>
              <w:right w:val="single" w:sz="8" w:space="0" w:color="000000"/>
            </w:tcBorders>
          </w:tcPr>
          <w:p w:rsidR="00E255B0" w:rsidRDefault="00B1076B">
            <w:pPr>
              <w:jc w:val="both"/>
              <w:rPr>
                <w:rFonts w:ascii="Arial" w:eastAsia="Arial" w:hAnsi="Arial" w:cs="Arial"/>
                <w:sz w:val="20"/>
                <w:szCs w:val="20"/>
              </w:rPr>
            </w:pPr>
            <w:r>
              <w:rPr>
                <w:rFonts w:ascii="Arial" w:eastAsia="Arial" w:hAnsi="Arial" w:cs="Arial"/>
                <w:sz w:val="20"/>
                <w:szCs w:val="20"/>
              </w:rPr>
              <w:t>Провести тендерні процедури та організувати закупівлі у відповідності з чинним законодавством.</w:t>
            </w:r>
          </w:p>
        </w:tc>
        <w:tc>
          <w:tcPr>
            <w:tcW w:w="2041"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Протокол тендерного комітету</w:t>
            </w:r>
          </w:p>
        </w:tc>
        <w:tc>
          <w:tcPr>
            <w:tcW w:w="1552" w:type="dxa"/>
            <w:tcBorders>
              <w:top w:val="single" w:sz="8" w:space="0" w:color="000000"/>
              <w:left w:val="single" w:sz="8" w:space="0" w:color="000000"/>
              <w:bottom w:val="single" w:sz="8" w:space="0" w:color="000000"/>
              <w:right w:val="single" w:sz="8" w:space="0" w:color="000000"/>
            </w:tcBorders>
          </w:tcPr>
          <w:p w:rsidR="00E255B0" w:rsidRDefault="0022684D">
            <w:pPr>
              <w:spacing w:before="60" w:after="60"/>
              <w:jc w:val="center"/>
              <w:rPr>
                <w:rFonts w:ascii="Arial" w:eastAsia="Arial" w:hAnsi="Arial" w:cs="Arial"/>
                <w:color w:val="000000"/>
                <w:sz w:val="20"/>
                <w:szCs w:val="20"/>
              </w:rPr>
            </w:pPr>
            <w:r>
              <w:rPr>
                <w:rFonts w:ascii="Arial" w:eastAsia="Arial" w:hAnsi="Arial" w:cs="Arial"/>
                <w:color w:val="000000"/>
                <w:sz w:val="20"/>
                <w:szCs w:val="20"/>
              </w:rPr>
              <w:t>2022-2023</w:t>
            </w:r>
          </w:p>
        </w:tc>
        <w:tc>
          <w:tcPr>
            <w:tcW w:w="163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 xml:space="preserve">головний бухгалтер </w:t>
            </w:r>
            <w:proofErr w:type="spellStart"/>
            <w:r>
              <w:rPr>
                <w:rFonts w:ascii="Arial" w:eastAsia="Arial" w:hAnsi="Arial" w:cs="Arial"/>
                <w:color w:val="000000"/>
                <w:sz w:val="20"/>
                <w:szCs w:val="20"/>
              </w:rPr>
              <w:t>ЗОЗ</w:t>
            </w:r>
            <w:proofErr w:type="spellEnd"/>
          </w:p>
        </w:tc>
        <w:tc>
          <w:tcPr>
            <w:tcW w:w="1474"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1569"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2348"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r>
      <w:tr w:rsidR="00E255B0" w:rsidTr="00E22CC1">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sz w:val="20"/>
                <w:szCs w:val="20"/>
              </w:rPr>
            </w:pPr>
            <w:r>
              <w:rPr>
                <w:rFonts w:ascii="Arial" w:eastAsia="Arial" w:hAnsi="Arial" w:cs="Arial"/>
                <w:sz w:val="20"/>
                <w:szCs w:val="20"/>
              </w:rPr>
              <w:t xml:space="preserve">C </w:t>
            </w:r>
            <w:sdt>
              <w:sdtPr>
                <w:tag w:val="goog_rdk_725"/>
                <w:id w:val="544494659"/>
              </w:sdtPr>
              <w:sdtContent>
                <w:sdt>
                  <w:sdtPr>
                    <w:tag w:val="goog_rdk_726"/>
                    <w:id w:val="517287652"/>
                    <w:showingPlcHdr/>
                  </w:sdtPr>
                  <w:sdtContent>
                    <w:r w:rsidR="00677AC4">
                      <w:t xml:space="preserve">     </w:t>
                    </w:r>
                  </w:sdtContent>
                </w:sdt>
              </w:sdtContent>
            </w:sdt>
            <w:sdt>
              <w:sdtPr>
                <w:tag w:val="goog_rdk_727"/>
                <w:id w:val="-524014975"/>
                <w:showingPlcHdr/>
              </w:sdtPr>
              <w:sdtContent>
                <w:r w:rsidR="00677AC4">
                  <w:t xml:space="preserve">     </w:t>
                </w:r>
              </w:sdtContent>
            </w:sdt>
            <w:sdt>
              <w:sdtPr>
                <w:tag w:val="goog_rdk_728"/>
                <w:id w:val="-1841695244"/>
              </w:sdtPr>
              <w:sdtContent>
                <w:sdt>
                  <w:sdtPr>
                    <w:tag w:val="goog_rdk_729"/>
                    <w:id w:val="-283419583"/>
                    <w:showingPlcHdr/>
                  </w:sdtPr>
                  <w:sdtContent>
                    <w:r w:rsidR="00677AC4">
                      <w:t xml:space="preserve">     </w:t>
                    </w:r>
                  </w:sdtContent>
                </w:sdt>
                <w:r>
                  <w:rPr>
                    <w:rFonts w:ascii="Arial" w:eastAsia="Arial" w:hAnsi="Arial" w:cs="Arial"/>
                    <w:sz w:val="20"/>
                    <w:szCs w:val="20"/>
                  </w:rPr>
                  <w:t>4.4</w:t>
                </w:r>
              </w:sdtContent>
            </w:sdt>
          </w:p>
        </w:tc>
        <w:tc>
          <w:tcPr>
            <w:tcW w:w="3247" w:type="dxa"/>
            <w:tcBorders>
              <w:top w:val="single" w:sz="8" w:space="0" w:color="000000"/>
              <w:left w:val="single" w:sz="8" w:space="0" w:color="000000"/>
              <w:bottom w:val="single" w:sz="8" w:space="0" w:color="000000"/>
              <w:right w:val="single" w:sz="8" w:space="0" w:color="000000"/>
            </w:tcBorders>
          </w:tcPr>
          <w:p w:rsidR="00E255B0" w:rsidRDefault="00B1076B">
            <w:pPr>
              <w:jc w:val="both"/>
              <w:rPr>
                <w:rFonts w:ascii="Arial" w:eastAsia="Arial" w:hAnsi="Arial" w:cs="Arial"/>
                <w:sz w:val="20"/>
                <w:szCs w:val="20"/>
              </w:rPr>
            </w:pPr>
            <w:r>
              <w:rPr>
                <w:rFonts w:ascii="Arial" w:eastAsia="Arial" w:hAnsi="Arial" w:cs="Arial"/>
                <w:sz w:val="20"/>
                <w:szCs w:val="20"/>
              </w:rPr>
              <w:t xml:space="preserve"> Забезпечити укладення та виконання угод щодо постачання та монтажу обладнання, впровадження в експлуатацію і подальшого технічного обслуговування.</w:t>
            </w:r>
          </w:p>
        </w:tc>
        <w:tc>
          <w:tcPr>
            <w:tcW w:w="2041"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 xml:space="preserve">Акт виконаних </w:t>
            </w:r>
            <w:sdt>
              <w:sdtPr>
                <w:tag w:val="goog_rdk_730"/>
                <w:id w:val="-194077465"/>
              </w:sdtPr>
              <w:sdtContent>
                <w:r>
                  <w:rPr>
                    <w:rFonts w:ascii="Arial" w:eastAsia="Arial" w:hAnsi="Arial" w:cs="Arial"/>
                    <w:color w:val="000000"/>
                    <w:sz w:val="20"/>
                    <w:szCs w:val="20"/>
                  </w:rPr>
                  <w:t>робіт</w:t>
                </w:r>
              </w:sdtContent>
            </w:sdt>
            <w:sdt>
              <w:sdtPr>
                <w:tag w:val="goog_rdk_731"/>
                <w:id w:val="-1405300982"/>
                <w:showingPlcHdr/>
              </w:sdtPr>
              <w:sdtContent>
                <w:r w:rsidR="001A6AEA">
                  <w:t xml:space="preserve">     </w:t>
                </w:r>
              </w:sdtContent>
            </w:sdt>
          </w:p>
        </w:tc>
        <w:tc>
          <w:tcPr>
            <w:tcW w:w="1552"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щороку</w:t>
            </w:r>
          </w:p>
        </w:tc>
        <w:tc>
          <w:tcPr>
            <w:tcW w:w="163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 xml:space="preserve">Керівник </w:t>
            </w:r>
            <w:proofErr w:type="spellStart"/>
            <w:r>
              <w:rPr>
                <w:rFonts w:ascii="Arial" w:eastAsia="Arial" w:hAnsi="Arial" w:cs="Arial"/>
                <w:color w:val="000000"/>
                <w:sz w:val="20"/>
                <w:szCs w:val="20"/>
              </w:rPr>
              <w:t>ЗОЗ</w:t>
            </w:r>
            <w:proofErr w:type="spellEnd"/>
          </w:p>
        </w:tc>
        <w:tc>
          <w:tcPr>
            <w:tcW w:w="1474" w:type="dxa"/>
            <w:tcBorders>
              <w:top w:val="single" w:sz="8" w:space="0" w:color="000000"/>
              <w:left w:val="single" w:sz="8" w:space="0" w:color="000000"/>
              <w:bottom w:val="single" w:sz="8" w:space="0" w:color="000000"/>
              <w:right w:val="single" w:sz="8" w:space="0" w:color="000000"/>
            </w:tcBorders>
          </w:tcPr>
          <w:p w:rsidR="00E255B0" w:rsidRDefault="003A0F85" w:rsidP="002D2116">
            <w:pPr>
              <w:spacing w:before="60" w:after="60"/>
              <w:jc w:val="center"/>
              <w:rPr>
                <w:rFonts w:ascii="Arial" w:eastAsia="Arial" w:hAnsi="Arial" w:cs="Arial"/>
                <w:color w:val="000000"/>
                <w:sz w:val="20"/>
                <w:szCs w:val="20"/>
              </w:rPr>
            </w:pPr>
            <w:sdt>
              <w:sdtPr>
                <w:tag w:val="goog_rdk_733"/>
                <w:id w:val="757559642"/>
                <w:showingPlcHdr/>
              </w:sdtPr>
              <w:sdtContent>
                <w:r w:rsidR="002D2116">
                  <w:t xml:space="preserve">     </w:t>
                </w:r>
              </w:sdtContent>
            </w:sdt>
            <w:sdt>
              <w:sdtPr>
                <w:tag w:val="goog_rdk_734"/>
                <w:id w:val="1634220249"/>
              </w:sdtPr>
              <w:sdtContent>
                <w:sdt>
                  <w:sdtPr>
                    <w:tag w:val="goog_rdk_735"/>
                    <w:id w:val="-456719503"/>
                    <w:showingPlcHdr/>
                  </w:sdtPr>
                  <w:sdtContent>
                    <w:r w:rsidR="00A54DBD">
                      <w:t xml:space="preserve">     </w:t>
                    </w:r>
                  </w:sdtContent>
                </w:sdt>
              </w:sdtContent>
            </w:sdt>
          </w:p>
        </w:tc>
        <w:tc>
          <w:tcPr>
            <w:tcW w:w="1569"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2348"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r>
      <w:tr w:rsidR="00E255B0" w:rsidTr="00E22CC1">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sz w:val="20"/>
                <w:szCs w:val="20"/>
              </w:rPr>
            </w:pPr>
            <w:r>
              <w:rPr>
                <w:rFonts w:ascii="Arial" w:eastAsia="Arial" w:hAnsi="Arial" w:cs="Arial"/>
                <w:sz w:val="20"/>
                <w:szCs w:val="20"/>
              </w:rPr>
              <w:t>С.</w:t>
            </w:r>
            <w:sdt>
              <w:sdtPr>
                <w:tag w:val="goog_rdk_736"/>
                <w:id w:val="250704299"/>
              </w:sdtPr>
              <w:sdtContent>
                <w:sdt>
                  <w:sdtPr>
                    <w:tag w:val="goog_rdk_737"/>
                    <w:id w:val="740138438"/>
                    <w:showingPlcHdr/>
                  </w:sdtPr>
                  <w:sdtContent>
                    <w:r w:rsidR="00677AC4">
                      <w:t xml:space="preserve">     </w:t>
                    </w:r>
                  </w:sdtContent>
                </w:sdt>
              </w:sdtContent>
            </w:sdt>
            <w:sdt>
              <w:sdtPr>
                <w:tag w:val="goog_rdk_738"/>
                <w:id w:val="347455610"/>
                <w:showingPlcHdr/>
              </w:sdtPr>
              <w:sdtContent>
                <w:r w:rsidR="00677AC4">
                  <w:t xml:space="preserve">     </w:t>
                </w:r>
              </w:sdtContent>
            </w:sdt>
            <w:sdt>
              <w:sdtPr>
                <w:tag w:val="goog_rdk_739"/>
                <w:id w:val="2063674232"/>
              </w:sdtPr>
              <w:sdtContent>
                <w:r>
                  <w:rPr>
                    <w:rFonts w:ascii="Arial" w:eastAsia="Arial" w:hAnsi="Arial" w:cs="Arial"/>
                    <w:sz w:val="20"/>
                    <w:szCs w:val="20"/>
                  </w:rPr>
                  <w:t xml:space="preserve"> 4.5</w:t>
                </w:r>
              </w:sdtContent>
            </w:sdt>
          </w:p>
        </w:tc>
        <w:tc>
          <w:tcPr>
            <w:tcW w:w="3247"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sz w:val="20"/>
                <w:szCs w:val="20"/>
              </w:rPr>
            </w:pPr>
            <w:r>
              <w:rPr>
                <w:rFonts w:ascii="Arial" w:eastAsia="Arial" w:hAnsi="Arial" w:cs="Arial"/>
                <w:sz w:val="20"/>
                <w:szCs w:val="20"/>
              </w:rPr>
              <w:t>Запровадити моніторинг ефективності використання медичного обладнання</w:t>
            </w:r>
          </w:p>
        </w:tc>
        <w:tc>
          <w:tcPr>
            <w:tcW w:w="2041"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Наказ</w:t>
            </w:r>
          </w:p>
        </w:tc>
        <w:tc>
          <w:tcPr>
            <w:tcW w:w="1552"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 xml:space="preserve">Щороку </w:t>
            </w:r>
          </w:p>
        </w:tc>
        <w:tc>
          <w:tcPr>
            <w:tcW w:w="163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 xml:space="preserve">Керівник </w:t>
            </w:r>
            <w:proofErr w:type="spellStart"/>
            <w:r>
              <w:rPr>
                <w:rFonts w:ascii="Arial" w:eastAsia="Arial" w:hAnsi="Arial" w:cs="Arial"/>
                <w:color w:val="000000"/>
                <w:sz w:val="20"/>
                <w:szCs w:val="20"/>
              </w:rPr>
              <w:t>ЗОЗ</w:t>
            </w:r>
            <w:proofErr w:type="spellEnd"/>
          </w:p>
        </w:tc>
        <w:tc>
          <w:tcPr>
            <w:tcW w:w="1474"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1569"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2348"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r>
      <w:tr w:rsidR="00E255B0" w:rsidTr="00E22CC1">
        <w:trPr>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sz w:val="20"/>
                <w:szCs w:val="20"/>
              </w:rPr>
              <w:t xml:space="preserve">С </w:t>
            </w:r>
            <w:sdt>
              <w:sdtPr>
                <w:tag w:val="goog_rdk_740"/>
                <w:id w:val="1349906786"/>
              </w:sdtPr>
              <w:sdtContent>
                <w:sdt>
                  <w:sdtPr>
                    <w:tag w:val="goog_rdk_741"/>
                    <w:id w:val="-1039502617"/>
                    <w:showingPlcHdr/>
                  </w:sdtPr>
                  <w:sdtContent>
                    <w:r w:rsidR="00677AC4">
                      <w:t xml:space="preserve">     </w:t>
                    </w:r>
                  </w:sdtContent>
                </w:sdt>
              </w:sdtContent>
            </w:sdt>
            <w:sdt>
              <w:sdtPr>
                <w:tag w:val="goog_rdk_742"/>
                <w:id w:val="-1589847313"/>
                <w:showingPlcHdr/>
              </w:sdtPr>
              <w:sdtContent>
                <w:r w:rsidR="00677AC4">
                  <w:t xml:space="preserve">     </w:t>
                </w:r>
              </w:sdtContent>
            </w:sdt>
            <w:sdt>
              <w:sdtPr>
                <w:tag w:val="goog_rdk_743"/>
                <w:id w:val="1539475544"/>
              </w:sdtPr>
              <w:sdtContent>
                <w:sdt>
                  <w:sdtPr>
                    <w:tag w:val="goog_rdk_744"/>
                    <w:id w:val="1616794421"/>
                    <w:showingPlcHdr/>
                  </w:sdtPr>
                  <w:sdtContent>
                    <w:r w:rsidR="00677AC4">
                      <w:t xml:space="preserve">     </w:t>
                    </w:r>
                  </w:sdtContent>
                </w:sdt>
              </w:sdtContent>
            </w:sdt>
            <w:sdt>
              <w:sdtPr>
                <w:tag w:val="goog_rdk_745"/>
                <w:id w:val="57988489"/>
                <w:showingPlcHdr/>
              </w:sdtPr>
              <w:sdtContent>
                <w:r w:rsidR="00677AC4">
                  <w:t xml:space="preserve">     </w:t>
                </w:r>
              </w:sdtContent>
            </w:sdt>
            <w:sdt>
              <w:sdtPr>
                <w:tag w:val="goog_rdk_746"/>
                <w:id w:val="284701413"/>
              </w:sdtPr>
              <w:sdtContent>
                <w:sdt>
                  <w:sdtPr>
                    <w:tag w:val="goog_rdk_747"/>
                    <w:id w:val="1676844673"/>
                    <w:showingPlcHdr/>
                  </w:sdtPr>
                  <w:sdtContent>
                    <w:r w:rsidR="00677AC4">
                      <w:t xml:space="preserve">     </w:t>
                    </w:r>
                  </w:sdtContent>
                </w:sdt>
                <w:r>
                  <w:rPr>
                    <w:rFonts w:ascii="Arial" w:eastAsia="Arial" w:hAnsi="Arial" w:cs="Arial"/>
                    <w:sz w:val="20"/>
                    <w:szCs w:val="20"/>
                  </w:rPr>
                  <w:t>4.6</w:t>
                </w:r>
              </w:sdtContent>
            </w:sdt>
          </w:p>
        </w:tc>
        <w:tc>
          <w:tcPr>
            <w:tcW w:w="3247" w:type="dxa"/>
            <w:tcBorders>
              <w:top w:val="single" w:sz="8" w:space="0" w:color="000000"/>
              <w:left w:val="single" w:sz="8" w:space="0" w:color="000000"/>
              <w:bottom w:val="single" w:sz="8" w:space="0" w:color="000000"/>
              <w:right w:val="single" w:sz="8" w:space="0" w:color="000000"/>
            </w:tcBorders>
          </w:tcPr>
          <w:p w:rsidR="00E255B0" w:rsidRDefault="00B1076B">
            <w:pPr>
              <w:jc w:val="both"/>
              <w:rPr>
                <w:rFonts w:ascii="Arial" w:eastAsia="Arial" w:hAnsi="Arial" w:cs="Arial"/>
                <w:sz w:val="20"/>
                <w:szCs w:val="20"/>
              </w:rPr>
            </w:pPr>
            <w:r>
              <w:rPr>
                <w:rFonts w:ascii="Arial" w:eastAsia="Arial" w:hAnsi="Arial" w:cs="Arial"/>
                <w:sz w:val="20"/>
                <w:szCs w:val="20"/>
              </w:rPr>
              <w:t>Розробити і затвердити план профілактичних оглядів та обслуговування обладнання (сервісна підтримка, поточний ремонт, витратні матеріали, швидкозношувані комплектуючі тощо).</w:t>
            </w:r>
          </w:p>
        </w:tc>
        <w:tc>
          <w:tcPr>
            <w:tcW w:w="2041"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 xml:space="preserve">Наказ </w:t>
            </w:r>
          </w:p>
        </w:tc>
        <w:tc>
          <w:tcPr>
            <w:tcW w:w="1552"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 xml:space="preserve">Щороку </w:t>
            </w:r>
          </w:p>
        </w:tc>
        <w:tc>
          <w:tcPr>
            <w:tcW w:w="163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 xml:space="preserve">Керівник </w:t>
            </w:r>
            <w:proofErr w:type="spellStart"/>
            <w:r>
              <w:rPr>
                <w:rFonts w:ascii="Arial" w:eastAsia="Arial" w:hAnsi="Arial" w:cs="Arial"/>
                <w:color w:val="000000"/>
                <w:sz w:val="20"/>
                <w:szCs w:val="20"/>
              </w:rPr>
              <w:t>ЗОЗ</w:t>
            </w:r>
            <w:proofErr w:type="spellEnd"/>
          </w:p>
        </w:tc>
        <w:tc>
          <w:tcPr>
            <w:tcW w:w="1474"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1569"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2348"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r>
      <w:tr w:rsidR="00577C7A" w:rsidTr="00E22CC1">
        <w:trPr>
          <w:jc w:val="center"/>
        </w:trPr>
        <w:tc>
          <w:tcPr>
            <w:tcW w:w="809" w:type="dxa"/>
            <w:tcBorders>
              <w:top w:val="single" w:sz="8" w:space="0" w:color="000000"/>
              <w:left w:val="single" w:sz="8" w:space="0" w:color="000000"/>
              <w:bottom w:val="single" w:sz="8" w:space="0" w:color="000000"/>
              <w:right w:val="single" w:sz="8" w:space="0" w:color="000000"/>
            </w:tcBorders>
          </w:tcPr>
          <w:p w:rsidR="00577C7A" w:rsidRDefault="00577C7A">
            <w:pPr>
              <w:spacing w:before="60" w:after="60"/>
              <w:jc w:val="center"/>
              <w:rPr>
                <w:rFonts w:ascii="Arial" w:eastAsia="Arial" w:hAnsi="Arial" w:cs="Arial"/>
                <w:sz w:val="20"/>
                <w:szCs w:val="20"/>
                <w:lang w:val="ru-RU"/>
              </w:rPr>
            </w:pPr>
            <w:r>
              <w:rPr>
                <w:rFonts w:ascii="Arial" w:eastAsia="Arial" w:hAnsi="Arial" w:cs="Arial"/>
                <w:sz w:val="20"/>
                <w:szCs w:val="20"/>
                <w:lang w:val="ru-RU"/>
              </w:rPr>
              <w:t>С.</w:t>
            </w:r>
          </w:p>
          <w:p w:rsidR="00577C7A" w:rsidRPr="00577C7A" w:rsidRDefault="00577C7A">
            <w:pPr>
              <w:spacing w:before="60" w:after="60"/>
              <w:jc w:val="center"/>
              <w:rPr>
                <w:rFonts w:ascii="Arial" w:eastAsia="Arial" w:hAnsi="Arial" w:cs="Arial"/>
                <w:sz w:val="20"/>
                <w:szCs w:val="20"/>
                <w:lang w:val="ru-RU"/>
              </w:rPr>
            </w:pPr>
            <w:r>
              <w:rPr>
                <w:rFonts w:ascii="Arial" w:eastAsia="Arial" w:hAnsi="Arial" w:cs="Arial"/>
                <w:sz w:val="20"/>
                <w:szCs w:val="20"/>
                <w:lang w:val="ru-RU"/>
              </w:rPr>
              <w:t>4.7.</w:t>
            </w:r>
          </w:p>
        </w:tc>
        <w:tc>
          <w:tcPr>
            <w:tcW w:w="3247" w:type="dxa"/>
            <w:tcBorders>
              <w:top w:val="single" w:sz="8" w:space="0" w:color="000000"/>
              <w:left w:val="single" w:sz="8" w:space="0" w:color="000000"/>
              <w:bottom w:val="single" w:sz="8" w:space="0" w:color="000000"/>
              <w:right w:val="single" w:sz="8" w:space="0" w:color="000000"/>
            </w:tcBorders>
          </w:tcPr>
          <w:p w:rsidR="00577C7A" w:rsidRPr="00577C7A" w:rsidRDefault="00577C7A">
            <w:pPr>
              <w:jc w:val="both"/>
              <w:rPr>
                <w:rFonts w:ascii="Arial" w:eastAsia="Arial" w:hAnsi="Arial" w:cs="Arial"/>
                <w:sz w:val="20"/>
                <w:szCs w:val="20"/>
              </w:rPr>
            </w:pPr>
            <w:r w:rsidRPr="00577C7A">
              <w:rPr>
                <w:rStyle w:val="xfm56315064"/>
                <w:rFonts w:ascii="Arial" w:hAnsi="Arial" w:cs="Arial"/>
                <w:sz w:val="20"/>
                <w:szCs w:val="20"/>
                <w:highlight w:val="lightGray"/>
                <w:shd w:val="clear" w:color="auto" w:fill="FF0000"/>
              </w:rPr>
              <w:t>Проведення технічних аудитів, придбання необхідного обладнання та впровадження нових стандартних операційних процедур (</w:t>
            </w:r>
            <w:proofErr w:type="spellStart"/>
            <w:r w:rsidRPr="00577C7A">
              <w:rPr>
                <w:rStyle w:val="xfm56315064"/>
                <w:rFonts w:ascii="Arial" w:hAnsi="Arial" w:cs="Arial"/>
                <w:sz w:val="20"/>
                <w:szCs w:val="20"/>
                <w:highlight w:val="lightGray"/>
                <w:shd w:val="clear" w:color="auto" w:fill="FF0000"/>
              </w:rPr>
              <w:t>СОП</w:t>
            </w:r>
            <w:proofErr w:type="spellEnd"/>
            <w:r w:rsidRPr="00577C7A">
              <w:rPr>
                <w:rStyle w:val="xfm56315064"/>
                <w:rFonts w:ascii="Arial" w:hAnsi="Arial" w:cs="Arial"/>
                <w:sz w:val="20"/>
                <w:szCs w:val="20"/>
                <w:highlight w:val="lightGray"/>
                <w:shd w:val="clear" w:color="auto" w:fill="FF0000"/>
              </w:rPr>
              <w:t>) "холодового ланцюга"</w:t>
            </w:r>
          </w:p>
        </w:tc>
        <w:tc>
          <w:tcPr>
            <w:tcW w:w="2041" w:type="dxa"/>
            <w:tcBorders>
              <w:top w:val="single" w:sz="8" w:space="0" w:color="000000"/>
              <w:left w:val="single" w:sz="8" w:space="0" w:color="000000"/>
              <w:bottom w:val="single" w:sz="8" w:space="0" w:color="000000"/>
              <w:right w:val="single" w:sz="8" w:space="0" w:color="000000"/>
            </w:tcBorders>
          </w:tcPr>
          <w:p w:rsidR="00577C7A" w:rsidRPr="00577C7A" w:rsidRDefault="00577C7A">
            <w:pPr>
              <w:spacing w:before="60" w:after="60"/>
              <w:rPr>
                <w:rFonts w:ascii="Arial" w:eastAsia="Arial" w:hAnsi="Arial" w:cs="Arial"/>
                <w:color w:val="000000" w:themeColor="text1"/>
                <w:sz w:val="20"/>
                <w:szCs w:val="20"/>
              </w:rPr>
            </w:pPr>
            <w:r w:rsidRPr="00577C7A">
              <w:rPr>
                <w:rStyle w:val="xfm56315064"/>
                <w:rFonts w:ascii="Arial" w:hAnsi="Arial" w:cs="Arial"/>
                <w:color w:val="000000" w:themeColor="text1"/>
                <w:sz w:val="20"/>
                <w:szCs w:val="20"/>
              </w:rPr>
              <w:t>Впроваджується та дотримується новий стандарт зберігання та транспортування вакцин та інших біологічних речовин</w:t>
            </w:r>
          </w:p>
        </w:tc>
        <w:tc>
          <w:tcPr>
            <w:tcW w:w="1552" w:type="dxa"/>
            <w:tcBorders>
              <w:top w:val="single" w:sz="8" w:space="0" w:color="000000"/>
              <w:left w:val="single" w:sz="8" w:space="0" w:color="000000"/>
              <w:bottom w:val="single" w:sz="8" w:space="0" w:color="000000"/>
              <w:right w:val="single" w:sz="8" w:space="0" w:color="000000"/>
            </w:tcBorders>
          </w:tcPr>
          <w:p w:rsidR="00577C7A" w:rsidRPr="00577C7A" w:rsidRDefault="00577C7A">
            <w:pPr>
              <w:spacing w:before="60" w:after="60"/>
              <w:jc w:val="center"/>
              <w:rPr>
                <w:rFonts w:ascii="Arial" w:eastAsia="Arial" w:hAnsi="Arial" w:cs="Arial"/>
                <w:color w:val="000000"/>
                <w:sz w:val="20"/>
                <w:szCs w:val="20"/>
                <w:lang w:val="ru-RU"/>
              </w:rPr>
            </w:pPr>
            <w:r>
              <w:rPr>
                <w:rFonts w:ascii="Arial" w:eastAsia="Arial" w:hAnsi="Arial" w:cs="Arial"/>
                <w:color w:val="000000"/>
                <w:sz w:val="20"/>
                <w:szCs w:val="20"/>
                <w:lang w:val="ru-RU"/>
              </w:rPr>
              <w:t>2021-2022</w:t>
            </w:r>
          </w:p>
        </w:tc>
        <w:tc>
          <w:tcPr>
            <w:tcW w:w="1635" w:type="dxa"/>
            <w:tcBorders>
              <w:top w:val="single" w:sz="8" w:space="0" w:color="000000"/>
              <w:left w:val="single" w:sz="8" w:space="0" w:color="000000"/>
              <w:bottom w:val="single" w:sz="8" w:space="0" w:color="000000"/>
              <w:right w:val="single" w:sz="8" w:space="0" w:color="000000"/>
            </w:tcBorders>
          </w:tcPr>
          <w:p w:rsidR="00577C7A" w:rsidRPr="00577C7A" w:rsidRDefault="00577C7A" w:rsidP="00577C7A">
            <w:pPr>
              <w:pStyle w:val="xfmc1"/>
            </w:pPr>
            <w:proofErr w:type="spellStart"/>
            <w:r w:rsidRPr="00577C7A">
              <w:rPr>
                <w:rFonts w:ascii="Arial" w:hAnsi="Arial" w:cs="Arial"/>
                <w:sz w:val="20"/>
                <w:szCs w:val="20"/>
              </w:rPr>
              <w:t>Головний</w:t>
            </w:r>
            <w:proofErr w:type="spellEnd"/>
            <w:r w:rsidRPr="00577C7A">
              <w:rPr>
                <w:rFonts w:ascii="Arial" w:hAnsi="Arial" w:cs="Arial"/>
                <w:sz w:val="20"/>
                <w:szCs w:val="20"/>
              </w:rPr>
              <w:t xml:space="preserve"> </w:t>
            </w:r>
            <w:proofErr w:type="spellStart"/>
            <w:r w:rsidRPr="00577C7A">
              <w:rPr>
                <w:rFonts w:ascii="Arial" w:hAnsi="Arial" w:cs="Arial"/>
                <w:sz w:val="20"/>
                <w:szCs w:val="20"/>
              </w:rPr>
              <w:t>лікар\Директор</w:t>
            </w:r>
            <w:proofErr w:type="spellEnd"/>
          </w:p>
          <w:p w:rsidR="00577C7A" w:rsidRPr="00577C7A" w:rsidRDefault="00577C7A" w:rsidP="00577C7A">
            <w:pPr>
              <w:pStyle w:val="xfmc1"/>
            </w:pPr>
            <w:r w:rsidRPr="00577C7A">
              <w:rPr>
                <w:rFonts w:ascii="Arial" w:hAnsi="Arial" w:cs="Arial"/>
                <w:sz w:val="20"/>
                <w:szCs w:val="20"/>
              </w:rPr>
              <w:t xml:space="preserve">Головна </w:t>
            </w:r>
            <w:proofErr w:type="spellStart"/>
            <w:r w:rsidRPr="00577C7A">
              <w:rPr>
                <w:rFonts w:ascii="Arial" w:hAnsi="Arial" w:cs="Arial"/>
                <w:sz w:val="20"/>
                <w:szCs w:val="20"/>
              </w:rPr>
              <w:t>медична</w:t>
            </w:r>
            <w:proofErr w:type="spellEnd"/>
            <w:r w:rsidRPr="00577C7A">
              <w:rPr>
                <w:rFonts w:ascii="Arial" w:hAnsi="Arial" w:cs="Arial"/>
                <w:sz w:val="20"/>
                <w:szCs w:val="20"/>
              </w:rPr>
              <w:t xml:space="preserve"> сестра</w:t>
            </w:r>
          </w:p>
          <w:p w:rsidR="00577C7A" w:rsidRPr="00577C7A" w:rsidRDefault="00577C7A">
            <w:pPr>
              <w:spacing w:before="60" w:after="60"/>
              <w:jc w:val="center"/>
              <w:rPr>
                <w:rFonts w:ascii="Arial" w:eastAsia="Arial" w:hAnsi="Arial" w:cs="Arial"/>
                <w:color w:val="000000"/>
                <w:sz w:val="20"/>
                <w:szCs w:val="20"/>
                <w:lang w:val="ru-RU"/>
              </w:rPr>
            </w:pPr>
          </w:p>
        </w:tc>
        <w:tc>
          <w:tcPr>
            <w:tcW w:w="1474" w:type="dxa"/>
            <w:tcBorders>
              <w:top w:val="single" w:sz="8" w:space="0" w:color="000000"/>
              <w:left w:val="single" w:sz="8" w:space="0" w:color="000000"/>
              <w:bottom w:val="single" w:sz="8" w:space="0" w:color="000000"/>
              <w:right w:val="single" w:sz="8" w:space="0" w:color="000000"/>
            </w:tcBorders>
          </w:tcPr>
          <w:p w:rsidR="00577C7A" w:rsidRPr="00577C7A" w:rsidRDefault="00E22CC1" w:rsidP="00577C7A">
            <w:pPr>
              <w:spacing w:before="60" w:after="60"/>
              <w:jc w:val="center"/>
              <w:rPr>
                <w:rFonts w:ascii="Arial" w:eastAsia="Arial" w:hAnsi="Arial" w:cs="Arial"/>
                <w:color w:val="000000"/>
                <w:sz w:val="20"/>
                <w:szCs w:val="20"/>
                <w:lang w:val="ru-RU"/>
              </w:rPr>
            </w:pPr>
            <w:r>
              <w:rPr>
                <w:rFonts w:ascii="Arial" w:eastAsia="Arial" w:hAnsi="Arial" w:cs="Arial"/>
                <w:color w:val="000000"/>
                <w:sz w:val="20"/>
                <w:szCs w:val="20"/>
                <w:lang w:val="ru-RU"/>
              </w:rPr>
              <w:t>685300</w:t>
            </w:r>
          </w:p>
        </w:tc>
        <w:tc>
          <w:tcPr>
            <w:tcW w:w="1569" w:type="dxa"/>
            <w:tcBorders>
              <w:top w:val="single" w:sz="8" w:space="0" w:color="000000"/>
              <w:left w:val="single" w:sz="8" w:space="0" w:color="000000"/>
              <w:bottom w:val="single" w:sz="8" w:space="0" w:color="000000"/>
              <w:right w:val="single" w:sz="8" w:space="0" w:color="000000"/>
            </w:tcBorders>
          </w:tcPr>
          <w:p w:rsidR="00577C7A" w:rsidRDefault="00E22CC1">
            <w:pPr>
              <w:spacing w:before="60" w:after="60"/>
              <w:jc w:val="center"/>
              <w:rPr>
                <w:rFonts w:ascii="Arial" w:eastAsia="Arial" w:hAnsi="Arial" w:cs="Arial"/>
                <w:color w:val="000000"/>
                <w:sz w:val="20"/>
                <w:szCs w:val="20"/>
              </w:rPr>
            </w:pPr>
            <w:proofErr w:type="spellStart"/>
            <w:r w:rsidRPr="00577C7A">
              <w:rPr>
                <w:rStyle w:val="xfm56315064"/>
                <w:rFonts w:ascii="Arial" w:hAnsi="Arial" w:cs="Arial"/>
                <w:color w:val="000000" w:themeColor="text1"/>
                <w:sz w:val="20"/>
                <w:szCs w:val="20"/>
              </w:rPr>
              <w:t>Проєкти</w:t>
            </w:r>
            <w:proofErr w:type="spellEnd"/>
            <w:r w:rsidRPr="00577C7A">
              <w:rPr>
                <w:rStyle w:val="xfm56315064"/>
                <w:rFonts w:ascii="Arial" w:hAnsi="Arial" w:cs="Arial"/>
                <w:color w:val="000000" w:themeColor="text1"/>
                <w:sz w:val="20"/>
                <w:szCs w:val="20"/>
              </w:rPr>
              <w:t xml:space="preserve"> міжнародної технічної допомоги / Залучені кошти</w:t>
            </w:r>
          </w:p>
        </w:tc>
        <w:tc>
          <w:tcPr>
            <w:tcW w:w="2348" w:type="dxa"/>
            <w:tcBorders>
              <w:top w:val="single" w:sz="8" w:space="0" w:color="000000"/>
              <w:left w:val="single" w:sz="8" w:space="0" w:color="000000"/>
              <w:bottom w:val="single" w:sz="8" w:space="0" w:color="000000"/>
              <w:right w:val="single" w:sz="8" w:space="0" w:color="000000"/>
            </w:tcBorders>
          </w:tcPr>
          <w:p w:rsidR="00577C7A" w:rsidRPr="00577C7A" w:rsidRDefault="00577C7A">
            <w:pPr>
              <w:spacing w:before="60" w:after="60"/>
              <w:rPr>
                <w:rFonts w:ascii="Arial" w:eastAsia="Arial" w:hAnsi="Arial" w:cs="Arial"/>
                <w:color w:val="000000" w:themeColor="text1"/>
                <w:sz w:val="20"/>
                <w:szCs w:val="20"/>
              </w:rPr>
            </w:pPr>
          </w:p>
        </w:tc>
      </w:tr>
      <w:tr w:rsidR="00E255B0" w:rsidTr="00E22CC1">
        <w:trPr>
          <w:jc w:val="center"/>
        </w:trPr>
        <w:tc>
          <w:tcPr>
            <w:tcW w:w="9284" w:type="dxa"/>
            <w:gridSpan w:val="5"/>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b/>
                <w:color w:val="000000"/>
                <w:sz w:val="20"/>
                <w:szCs w:val="20"/>
              </w:rPr>
            </w:pPr>
            <w:r>
              <w:rPr>
                <w:rFonts w:ascii="Arial" w:eastAsia="Arial" w:hAnsi="Arial" w:cs="Arial"/>
                <w:b/>
                <w:color w:val="000000"/>
                <w:sz w:val="20"/>
                <w:szCs w:val="20"/>
              </w:rPr>
              <w:t>Загальна очікувана вартість по Операційній цілі С.3</w:t>
            </w:r>
          </w:p>
        </w:tc>
        <w:tc>
          <w:tcPr>
            <w:tcW w:w="1474" w:type="dxa"/>
            <w:tcBorders>
              <w:top w:val="single" w:sz="8" w:space="0" w:color="000000"/>
              <w:left w:val="single" w:sz="8" w:space="0" w:color="000000"/>
              <w:bottom w:val="single" w:sz="8" w:space="0" w:color="000000"/>
              <w:right w:val="single" w:sz="8" w:space="0" w:color="000000"/>
            </w:tcBorders>
          </w:tcPr>
          <w:p w:rsidR="00E255B0" w:rsidRPr="00E22CC1" w:rsidRDefault="002D2116" w:rsidP="00E22CC1">
            <w:pPr>
              <w:spacing w:before="60" w:after="60"/>
              <w:jc w:val="center"/>
              <w:rPr>
                <w:rFonts w:ascii="Arial" w:eastAsia="Arial" w:hAnsi="Arial" w:cs="Arial"/>
                <w:b/>
                <w:color w:val="000000"/>
                <w:sz w:val="20"/>
                <w:szCs w:val="20"/>
                <w:lang w:val="ru-RU"/>
              </w:rPr>
            </w:pPr>
            <w:r>
              <w:rPr>
                <w:rFonts w:ascii="Arial" w:eastAsia="Arial" w:hAnsi="Arial" w:cs="Arial"/>
                <w:b/>
                <w:color w:val="000000"/>
                <w:sz w:val="20"/>
                <w:szCs w:val="20"/>
              </w:rPr>
              <w:t>19 </w:t>
            </w:r>
            <w:r w:rsidR="00E22CC1">
              <w:rPr>
                <w:rFonts w:ascii="Arial" w:eastAsia="Arial" w:hAnsi="Arial" w:cs="Arial"/>
                <w:b/>
                <w:color w:val="000000"/>
                <w:sz w:val="20"/>
                <w:szCs w:val="20"/>
                <w:lang w:val="ru-RU"/>
              </w:rPr>
              <w:t>995300</w:t>
            </w:r>
          </w:p>
        </w:tc>
        <w:tc>
          <w:tcPr>
            <w:tcW w:w="1569"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2348"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r>
      <w:tr w:rsidR="00E255B0" w:rsidTr="00E22CC1">
        <w:trPr>
          <w:trHeight w:val="170"/>
          <w:jc w:val="center"/>
        </w:trPr>
        <w:tc>
          <w:tcPr>
            <w:tcW w:w="809"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jc w:val="center"/>
              <w:rPr>
                <w:rFonts w:ascii="Arial" w:eastAsia="Arial" w:hAnsi="Arial" w:cs="Arial"/>
                <w:color w:val="000000"/>
                <w:sz w:val="20"/>
                <w:szCs w:val="20"/>
              </w:rPr>
            </w:pPr>
          </w:p>
        </w:tc>
        <w:tc>
          <w:tcPr>
            <w:tcW w:w="3247"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rPr>
                <w:rFonts w:ascii="Arial" w:eastAsia="Arial" w:hAnsi="Arial" w:cs="Arial"/>
                <w:sz w:val="20"/>
                <w:szCs w:val="20"/>
              </w:rPr>
            </w:pPr>
          </w:p>
        </w:tc>
        <w:tc>
          <w:tcPr>
            <w:tcW w:w="2041"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rPr>
                <w:rFonts w:ascii="Arial" w:eastAsia="Arial" w:hAnsi="Arial" w:cs="Arial"/>
                <w:color w:val="000000"/>
                <w:sz w:val="20"/>
                <w:szCs w:val="20"/>
              </w:rPr>
            </w:pPr>
          </w:p>
        </w:tc>
        <w:tc>
          <w:tcPr>
            <w:tcW w:w="1552"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jc w:val="center"/>
              <w:rPr>
                <w:rFonts w:ascii="Arial" w:eastAsia="Arial" w:hAnsi="Arial" w:cs="Arial"/>
                <w:color w:val="000000"/>
                <w:sz w:val="20"/>
                <w:szCs w:val="20"/>
              </w:rPr>
            </w:pPr>
          </w:p>
        </w:tc>
        <w:tc>
          <w:tcPr>
            <w:tcW w:w="1635"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jc w:val="center"/>
              <w:rPr>
                <w:rFonts w:ascii="Arial" w:eastAsia="Arial" w:hAnsi="Arial" w:cs="Arial"/>
                <w:color w:val="000000"/>
                <w:sz w:val="20"/>
                <w:szCs w:val="20"/>
              </w:rPr>
            </w:pPr>
          </w:p>
        </w:tc>
        <w:tc>
          <w:tcPr>
            <w:tcW w:w="1474"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jc w:val="center"/>
              <w:rPr>
                <w:rFonts w:ascii="Arial" w:eastAsia="Arial" w:hAnsi="Arial" w:cs="Arial"/>
                <w:color w:val="000000"/>
                <w:sz w:val="20"/>
                <w:szCs w:val="20"/>
              </w:rPr>
            </w:pPr>
          </w:p>
        </w:tc>
        <w:tc>
          <w:tcPr>
            <w:tcW w:w="1569"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jc w:val="center"/>
              <w:rPr>
                <w:rFonts w:ascii="Arial" w:eastAsia="Arial" w:hAnsi="Arial" w:cs="Arial"/>
                <w:color w:val="000000"/>
                <w:sz w:val="20"/>
                <w:szCs w:val="20"/>
              </w:rPr>
            </w:pPr>
          </w:p>
        </w:tc>
        <w:tc>
          <w:tcPr>
            <w:tcW w:w="2348" w:type="dxa"/>
            <w:tcBorders>
              <w:top w:val="single" w:sz="8" w:space="0" w:color="000000"/>
              <w:left w:val="single" w:sz="8" w:space="0" w:color="000000"/>
              <w:bottom w:val="single" w:sz="8" w:space="0" w:color="000000"/>
              <w:right w:val="single" w:sz="8" w:space="0" w:color="000000"/>
            </w:tcBorders>
          </w:tcPr>
          <w:p w:rsidR="00E255B0" w:rsidRDefault="00E255B0">
            <w:pPr>
              <w:spacing w:after="0" w:line="240" w:lineRule="auto"/>
              <w:rPr>
                <w:rFonts w:ascii="Arial" w:eastAsia="Arial" w:hAnsi="Arial" w:cs="Arial"/>
                <w:color w:val="000000"/>
                <w:sz w:val="20"/>
                <w:szCs w:val="20"/>
              </w:rPr>
            </w:pPr>
          </w:p>
        </w:tc>
      </w:tr>
    </w:tbl>
    <w:p w:rsidR="00E255B0" w:rsidRDefault="00E255B0">
      <w:pPr>
        <w:rPr>
          <w:rFonts w:ascii="Arial" w:eastAsia="Arial" w:hAnsi="Arial" w:cs="Arial"/>
          <w:b/>
        </w:rPr>
      </w:pPr>
    </w:p>
    <w:p w:rsidR="00E255B0" w:rsidRDefault="00B1076B">
      <w:pPr>
        <w:rPr>
          <w:rFonts w:ascii="Arial" w:eastAsia="Arial" w:hAnsi="Arial" w:cs="Arial"/>
          <w:b/>
        </w:rPr>
      </w:pPr>
      <w:r>
        <w:rPr>
          <w:rFonts w:ascii="Arial" w:eastAsia="Arial" w:hAnsi="Arial" w:cs="Arial"/>
          <w:b/>
        </w:rPr>
        <w:t xml:space="preserve">Стратегічна ціль D: </w:t>
      </w:r>
      <w:sdt>
        <w:sdtPr>
          <w:tag w:val="goog_rdk_748"/>
          <w:id w:val="717782205"/>
        </w:sdtPr>
        <w:sdtContent>
          <w:r>
            <w:rPr>
              <w:rFonts w:ascii="Arial" w:eastAsia="Arial" w:hAnsi="Arial" w:cs="Arial"/>
              <w:b/>
            </w:rPr>
            <w:t xml:space="preserve">Підвищення рівня </w:t>
          </w:r>
        </w:sdtContent>
      </w:sdt>
      <w:sdt>
        <w:sdtPr>
          <w:tag w:val="goog_rdk_749"/>
          <w:id w:val="-1566024631"/>
          <w:showingPlcHdr/>
        </w:sdtPr>
        <w:sdtContent>
          <w:r w:rsidR="00A54DBD">
            <w:t xml:space="preserve">     </w:t>
          </w:r>
        </w:sdtContent>
      </w:sdt>
      <w:r>
        <w:rPr>
          <w:rFonts w:ascii="Arial" w:eastAsia="Arial" w:hAnsi="Arial" w:cs="Arial"/>
          <w:b/>
          <w:sz w:val="20"/>
          <w:szCs w:val="20"/>
        </w:rPr>
        <w:t>обізнаності мешканців громади щодо доступності та якості медичних послуг</w:t>
      </w:r>
    </w:p>
    <w:tbl>
      <w:tblPr>
        <w:tblStyle w:val="af7"/>
        <w:tblW w:w="14580" w:type="dxa"/>
        <w:jc w:val="center"/>
        <w:tblInd w:w="0" w:type="dxa"/>
        <w:tblLayout w:type="fixed"/>
        <w:tblLook w:val="0000"/>
      </w:tblPr>
      <w:tblGrid>
        <w:gridCol w:w="817"/>
        <w:gridCol w:w="2987"/>
        <w:gridCol w:w="2058"/>
        <w:gridCol w:w="1565"/>
        <w:gridCol w:w="1648"/>
        <w:gridCol w:w="1486"/>
        <w:gridCol w:w="1582"/>
        <w:gridCol w:w="2437"/>
      </w:tblGrid>
      <w:tr w:rsidR="00E255B0">
        <w:trPr>
          <w:trHeight w:val="925"/>
          <w:jc w:val="center"/>
        </w:trPr>
        <w:tc>
          <w:tcPr>
            <w:tcW w:w="817" w:type="dxa"/>
            <w:tcBorders>
              <w:top w:val="single" w:sz="4" w:space="0" w:color="000000"/>
              <w:left w:val="single" w:sz="4" w:space="0" w:color="000000"/>
              <w:bottom w:val="single" w:sz="4" w:space="0" w:color="000000"/>
              <w:right w:val="single" w:sz="4" w:space="0" w:color="000000"/>
            </w:tcBorders>
            <w:shd w:val="clear" w:color="auto" w:fill="D9D9D9"/>
          </w:tcPr>
          <w:p w:rsidR="00E255B0" w:rsidRDefault="00B1076B">
            <w:pPr>
              <w:spacing w:before="60" w:after="60"/>
              <w:jc w:val="center"/>
              <w:rPr>
                <w:rFonts w:ascii="Arial" w:eastAsia="Arial" w:hAnsi="Arial" w:cs="Arial"/>
                <w:sz w:val="20"/>
                <w:szCs w:val="20"/>
              </w:rPr>
            </w:pPr>
            <w:proofErr w:type="spellStart"/>
            <w:r>
              <w:rPr>
                <w:rFonts w:ascii="Arial" w:eastAsia="Arial" w:hAnsi="Arial" w:cs="Arial"/>
                <w:sz w:val="20"/>
                <w:szCs w:val="20"/>
              </w:rPr>
              <w:t>No</w:t>
            </w:r>
            <w:proofErr w:type="spellEnd"/>
            <w:r>
              <w:rPr>
                <w:rFonts w:ascii="Arial" w:eastAsia="Arial" w:hAnsi="Arial" w:cs="Arial"/>
                <w:sz w:val="20"/>
                <w:szCs w:val="20"/>
              </w:rPr>
              <w:t>.</w:t>
            </w:r>
          </w:p>
        </w:tc>
        <w:tc>
          <w:tcPr>
            <w:tcW w:w="2987" w:type="dxa"/>
            <w:tcBorders>
              <w:top w:val="single" w:sz="4" w:space="0" w:color="000000"/>
              <w:left w:val="single" w:sz="4" w:space="0" w:color="000000"/>
              <w:bottom w:val="single" w:sz="4" w:space="0" w:color="000000"/>
              <w:right w:val="single" w:sz="4" w:space="0" w:color="000000"/>
            </w:tcBorders>
            <w:shd w:val="clear" w:color="auto" w:fill="D9D9D9"/>
          </w:tcPr>
          <w:p w:rsidR="00E255B0" w:rsidRDefault="00B1076B">
            <w:pPr>
              <w:spacing w:before="60" w:after="60"/>
              <w:jc w:val="center"/>
              <w:rPr>
                <w:rFonts w:ascii="Arial" w:eastAsia="Arial" w:hAnsi="Arial" w:cs="Arial"/>
                <w:sz w:val="20"/>
                <w:szCs w:val="20"/>
              </w:rPr>
            </w:pPr>
            <w:r>
              <w:rPr>
                <w:rFonts w:ascii="Arial" w:eastAsia="Arial" w:hAnsi="Arial" w:cs="Arial"/>
                <w:sz w:val="20"/>
                <w:szCs w:val="20"/>
              </w:rPr>
              <w:t>Пріоритети (основні заходи)</w:t>
            </w:r>
          </w:p>
        </w:tc>
        <w:tc>
          <w:tcPr>
            <w:tcW w:w="2058" w:type="dxa"/>
            <w:tcBorders>
              <w:top w:val="single" w:sz="4" w:space="0" w:color="000000"/>
              <w:left w:val="single" w:sz="4" w:space="0" w:color="000000"/>
              <w:bottom w:val="single" w:sz="4" w:space="0" w:color="000000"/>
              <w:right w:val="single" w:sz="4" w:space="0" w:color="000000"/>
            </w:tcBorders>
            <w:shd w:val="clear" w:color="auto" w:fill="D9D9D9"/>
          </w:tcPr>
          <w:p w:rsidR="00E255B0" w:rsidRDefault="00B1076B">
            <w:pPr>
              <w:spacing w:before="60" w:after="60"/>
              <w:jc w:val="center"/>
              <w:rPr>
                <w:rFonts w:ascii="Arial" w:eastAsia="Arial" w:hAnsi="Arial" w:cs="Arial"/>
                <w:sz w:val="20"/>
                <w:szCs w:val="20"/>
              </w:rPr>
            </w:pPr>
            <w:r>
              <w:rPr>
                <w:rFonts w:ascii="Arial" w:eastAsia="Arial" w:hAnsi="Arial" w:cs="Arial"/>
                <w:sz w:val="20"/>
                <w:szCs w:val="20"/>
              </w:rPr>
              <w:t>Індикатор</w:t>
            </w:r>
          </w:p>
        </w:tc>
        <w:tc>
          <w:tcPr>
            <w:tcW w:w="1565" w:type="dxa"/>
            <w:tcBorders>
              <w:top w:val="single" w:sz="4" w:space="0" w:color="000000"/>
              <w:left w:val="single" w:sz="4" w:space="0" w:color="000000"/>
              <w:bottom w:val="single" w:sz="4" w:space="0" w:color="000000"/>
              <w:right w:val="single" w:sz="4" w:space="0" w:color="000000"/>
            </w:tcBorders>
            <w:shd w:val="clear" w:color="auto" w:fill="D9D9D9"/>
          </w:tcPr>
          <w:p w:rsidR="00E255B0" w:rsidRDefault="00B1076B">
            <w:pPr>
              <w:spacing w:before="60" w:after="60"/>
              <w:jc w:val="center"/>
              <w:rPr>
                <w:rFonts w:ascii="Arial" w:eastAsia="Arial" w:hAnsi="Arial" w:cs="Arial"/>
                <w:sz w:val="20"/>
                <w:szCs w:val="20"/>
              </w:rPr>
            </w:pPr>
            <w:r>
              <w:rPr>
                <w:rFonts w:ascii="Arial" w:eastAsia="Arial" w:hAnsi="Arial" w:cs="Arial"/>
                <w:sz w:val="20"/>
                <w:szCs w:val="20"/>
              </w:rPr>
              <w:t>Період імплементації (в роках)</w:t>
            </w:r>
          </w:p>
        </w:tc>
        <w:tc>
          <w:tcPr>
            <w:tcW w:w="1648" w:type="dxa"/>
            <w:tcBorders>
              <w:top w:val="single" w:sz="4" w:space="0" w:color="000000"/>
              <w:left w:val="single" w:sz="4" w:space="0" w:color="000000"/>
              <w:bottom w:val="single" w:sz="4" w:space="0" w:color="000000"/>
              <w:right w:val="single" w:sz="4" w:space="0" w:color="000000"/>
            </w:tcBorders>
            <w:shd w:val="clear" w:color="auto" w:fill="D9D9D9"/>
          </w:tcPr>
          <w:p w:rsidR="00E255B0" w:rsidRDefault="00B1076B">
            <w:pPr>
              <w:spacing w:before="60" w:after="60"/>
              <w:jc w:val="center"/>
              <w:rPr>
                <w:rFonts w:ascii="Arial" w:eastAsia="Arial" w:hAnsi="Arial" w:cs="Arial"/>
                <w:sz w:val="20"/>
                <w:szCs w:val="20"/>
              </w:rPr>
            </w:pPr>
            <w:r>
              <w:rPr>
                <w:rFonts w:ascii="Arial" w:eastAsia="Arial" w:hAnsi="Arial" w:cs="Arial"/>
                <w:sz w:val="20"/>
                <w:szCs w:val="20"/>
              </w:rPr>
              <w:t>Відповідальні</w:t>
            </w:r>
          </w:p>
        </w:tc>
        <w:tc>
          <w:tcPr>
            <w:tcW w:w="1486" w:type="dxa"/>
            <w:tcBorders>
              <w:top w:val="single" w:sz="4" w:space="0" w:color="000000"/>
              <w:left w:val="single" w:sz="4" w:space="0" w:color="000000"/>
              <w:bottom w:val="single" w:sz="4" w:space="0" w:color="000000"/>
              <w:right w:val="single" w:sz="4" w:space="0" w:color="000000"/>
            </w:tcBorders>
            <w:shd w:val="clear" w:color="auto" w:fill="D9D9D9"/>
          </w:tcPr>
          <w:p w:rsidR="00E255B0" w:rsidRDefault="00B1076B">
            <w:pPr>
              <w:spacing w:before="60" w:after="60"/>
              <w:jc w:val="center"/>
              <w:rPr>
                <w:rFonts w:ascii="Arial" w:eastAsia="Arial" w:hAnsi="Arial" w:cs="Arial"/>
                <w:sz w:val="20"/>
                <w:szCs w:val="20"/>
              </w:rPr>
            </w:pPr>
            <w:r>
              <w:rPr>
                <w:rFonts w:ascii="Arial" w:eastAsia="Arial" w:hAnsi="Arial" w:cs="Arial"/>
                <w:sz w:val="20"/>
                <w:szCs w:val="20"/>
              </w:rPr>
              <w:t>Очікувані витрати</w:t>
            </w:r>
            <w:r>
              <w:rPr>
                <w:rFonts w:ascii="Arial" w:eastAsia="Arial" w:hAnsi="Arial" w:cs="Arial"/>
                <w:sz w:val="20"/>
                <w:szCs w:val="20"/>
              </w:rPr>
              <w:br/>
              <w:t xml:space="preserve">(в </w:t>
            </w:r>
            <w:proofErr w:type="spellStart"/>
            <w:r>
              <w:rPr>
                <w:rFonts w:ascii="Arial" w:eastAsia="Arial" w:hAnsi="Arial" w:cs="Arial"/>
                <w:sz w:val="20"/>
                <w:szCs w:val="20"/>
              </w:rPr>
              <w:t>грн</w:t>
            </w:r>
            <w:proofErr w:type="spellEnd"/>
            <w:r>
              <w:rPr>
                <w:rFonts w:ascii="Arial" w:eastAsia="Arial" w:hAnsi="Arial" w:cs="Arial"/>
                <w:sz w:val="20"/>
                <w:szCs w:val="20"/>
              </w:rPr>
              <w:t>)</w:t>
            </w:r>
          </w:p>
        </w:tc>
        <w:tc>
          <w:tcPr>
            <w:tcW w:w="1582" w:type="dxa"/>
            <w:tcBorders>
              <w:top w:val="single" w:sz="4" w:space="0" w:color="000000"/>
              <w:left w:val="single" w:sz="4" w:space="0" w:color="000000"/>
              <w:bottom w:val="single" w:sz="4" w:space="0" w:color="000000"/>
              <w:right w:val="single" w:sz="4" w:space="0" w:color="000000"/>
            </w:tcBorders>
            <w:shd w:val="clear" w:color="auto" w:fill="D9D9D9"/>
          </w:tcPr>
          <w:p w:rsidR="00E255B0" w:rsidRDefault="00B1076B">
            <w:pPr>
              <w:spacing w:before="60" w:after="60"/>
              <w:jc w:val="center"/>
              <w:rPr>
                <w:rFonts w:ascii="Arial" w:eastAsia="Arial" w:hAnsi="Arial" w:cs="Arial"/>
                <w:sz w:val="20"/>
                <w:szCs w:val="20"/>
              </w:rPr>
            </w:pPr>
            <w:r>
              <w:rPr>
                <w:rFonts w:ascii="Arial" w:eastAsia="Arial" w:hAnsi="Arial" w:cs="Arial"/>
                <w:sz w:val="20"/>
                <w:szCs w:val="20"/>
              </w:rPr>
              <w:t>Джерело фінансування</w:t>
            </w: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rsidR="00E255B0" w:rsidRDefault="00B1076B">
            <w:pPr>
              <w:spacing w:before="60" w:after="60"/>
              <w:jc w:val="center"/>
              <w:rPr>
                <w:rFonts w:ascii="Arial" w:eastAsia="Arial" w:hAnsi="Arial" w:cs="Arial"/>
                <w:sz w:val="20"/>
                <w:szCs w:val="20"/>
              </w:rPr>
            </w:pPr>
            <w:r>
              <w:rPr>
                <w:rFonts w:ascii="Arial" w:eastAsia="Arial" w:hAnsi="Arial" w:cs="Arial"/>
                <w:sz w:val="20"/>
                <w:szCs w:val="20"/>
              </w:rPr>
              <w:t>Коментарі</w:t>
            </w:r>
          </w:p>
        </w:tc>
      </w:tr>
      <w:tr w:rsidR="00E255B0">
        <w:trPr>
          <w:trHeight w:val="390"/>
          <w:jc w:val="center"/>
        </w:trPr>
        <w:tc>
          <w:tcPr>
            <w:tcW w:w="817" w:type="dxa"/>
            <w:tcBorders>
              <w:top w:val="single" w:sz="8" w:space="0" w:color="000000"/>
              <w:left w:val="single" w:sz="8" w:space="0" w:color="000000"/>
              <w:bottom w:val="single" w:sz="8" w:space="0" w:color="000000"/>
              <w:right w:val="single" w:sz="8" w:space="0" w:color="000000"/>
            </w:tcBorders>
            <w:shd w:val="clear" w:color="auto" w:fill="F2F2F2"/>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a</w:t>
            </w:r>
          </w:p>
        </w:tc>
        <w:tc>
          <w:tcPr>
            <w:tcW w:w="2987" w:type="dxa"/>
            <w:tcBorders>
              <w:top w:val="single" w:sz="8" w:space="0" w:color="000000"/>
              <w:left w:val="single" w:sz="8" w:space="0" w:color="000000"/>
              <w:bottom w:val="single" w:sz="8" w:space="0" w:color="000000"/>
              <w:right w:val="single" w:sz="8" w:space="0" w:color="000000"/>
            </w:tcBorders>
            <w:shd w:val="clear" w:color="auto" w:fill="F2F2F2"/>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B</w:t>
            </w:r>
          </w:p>
        </w:tc>
        <w:tc>
          <w:tcPr>
            <w:tcW w:w="2058" w:type="dxa"/>
            <w:tcBorders>
              <w:top w:val="single" w:sz="8" w:space="0" w:color="000000"/>
              <w:left w:val="single" w:sz="8" w:space="0" w:color="000000"/>
              <w:bottom w:val="single" w:sz="8" w:space="0" w:color="000000"/>
              <w:right w:val="single" w:sz="8" w:space="0" w:color="000000"/>
            </w:tcBorders>
            <w:shd w:val="clear" w:color="auto" w:fill="F2F2F2"/>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C</w:t>
            </w:r>
          </w:p>
        </w:tc>
        <w:tc>
          <w:tcPr>
            <w:tcW w:w="1565" w:type="dxa"/>
            <w:tcBorders>
              <w:top w:val="single" w:sz="8" w:space="0" w:color="000000"/>
              <w:left w:val="single" w:sz="8" w:space="0" w:color="000000"/>
              <w:bottom w:val="single" w:sz="8" w:space="0" w:color="000000"/>
              <w:right w:val="single" w:sz="8" w:space="0" w:color="000000"/>
            </w:tcBorders>
            <w:shd w:val="clear" w:color="auto" w:fill="F2F2F2"/>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d</w:t>
            </w:r>
          </w:p>
        </w:tc>
        <w:tc>
          <w:tcPr>
            <w:tcW w:w="1648" w:type="dxa"/>
            <w:tcBorders>
              <w:top w:val="single" w:sz="8" w:space="0" w:color="000000"/>
              <w:left w:val="single" w:sz="8" w:space="0" w:color="000000"/>
              <w:bottom w:val="single" w:sz="8" w:space="0" w:color="000000"/>
              <w:right w:val="single" w:sz="8" w:space="0" w:color="000000"/>
            </w:tcBorders>
            <w:shd w:val="clear" w:color="auto" w:fill="F2F2F2"/>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e</w:t>
            </w:r>
          </w:p>
        </w:tc>
        <w:tc>
          <w:tcPr>
            <w:tcW w:w="1486" w:type="dxa"/>
            <w:tcBorders>
              <w:top w:val="single" w:sz="8" w:space="0" w:color="000000"/>
              <w:left w:val="single" w:sz="8" w:space="0" w:color="000000"/>
              <w:bottom w:val="single" w:sz="8" w:space="0" w:color="000000"/>
              <w:right w:val="single" w:sz="8" w:space="0" w:color="000000"/>
            </w:tcBorders>
            <w:shd w:val="clear" w:color="auto" w:fill="F2F2F2"/>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f</w:t>
            </w:r>
          </w:p>
        </w:tc>
        <w:tc>
          <w:tcPr>
            <w:tcW w:w="1582" w:type="dxa"/>
            <w:tcBorders>
              <w:top w:val="single" w:sz="8" w:space="0" w:color="000000"/>
              <w:left w:val="single" w:sz="8" w:space="0" w:color="000000"/>
              <w:bottom w:val="single" w:sz="8" w:space="0" w:color="000000"/>
              <w:right w:val="single" w:sz="8" w:space="0" w:color="000000"/>
            </w:tcBorders>
            <w:shd w:val="clear" w:color="auto" w:fill="F2F2F2"/>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g</w:t>
            </w:r>
          </w:p>
        </w:tc>
        <w:tc>
          <w:tcPr>
            <w:tcW w:w="2437" w:type="dxa"/>
            <w:tcBorders>
              <w:top w:val="single" w:sz="8" w:space="0" w:color="000000"/>
              <w:left w:val="single" w:sz="8" w:space="0" w:color="000000"/>
              <w:bottom w:val="single" w:sz="8" w:space="0" w:color="000000"/>
              <w:right w:val="single" w:sz="8" w:space="0" w:color="000000"/>
            </w:tcBorders>
            <w:shd w:val="clear" w:color="auto" w:fill="F2F2F2"/>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h</w:t>
            </w:r>
          </w:p>
        </w:tc>
      </w:tr>
      <w:tr w:rsidR="00E255B0">
        <w:trPr>
          <w:trHeight w:val="666"/>
          <w:jc w:val="center"/>
        </w:trPr>
        <w:tc>
          <w:tcPr>
            <w:tcW w:w="14580" w:type="dxa"/>
            <w:gridSpan w:val="8"/>
            <w:tcBorders>
              <w:top w:val="single" w:sz="8" w:space="0" w:color="000000"/>
              <w:left w:val="single" w:sz="8" w:space="0" w:color="000000"/>
              <w:bottom w:val="single" w:sz="8" w:space="0" w:color="000000"/>
              <w:right w:val="single" w:sz="8" w:space="0" w:color="000000"/>
            </w:tcBorders>
          </w:tcPr>
          <w:p w:rsidR="00E255B0" w:rsidRDefault="00B1076B" w:rsidP="00A54DBD">
            <w:pPr>
              <w:spacing w:before="60" w:after="60"/>
              <w:rPr>
                <w:rFonts w:ascii="Arial" w:eastAsia="Arial" w:hAnsi="Arial" w:cs="Arial"/>
                <w:b/>
                <w:color w:val="000000"/>
                <w:sz w:val="20"/>
                <w:szCs w:val="20"/>
              </w:rPr>
            </w:pPr>
            <w:r>
              <w:rPr>
                <w:rFonts w:ascii="Arial" w:eastAsia="Arial" w:hAnsi="Arial" w:cs="Arial"/>
                <w:b/>
                <w:color w:val="000000"/>
                <w:sz w:val="20"/>
                <w:szCs w:val="20"/>
              </w:rPr>
              <w:t xml:space="preserve">Операційна ціль D.1      </w:t>
            </w:r>
            <w:sdt>
              <w:sdtPr>
                <w:tag w:val="goog_rdk_752"/>
                <w:id w:val="-1334145937"/>
              </w:sdtPr>
              <w:sdtContent>
                <w:r>
                  <w:rPr>
                    <w:rFonts w:ascii="Arial" w:eastAsia="Arial" w:hAnsi="Arial" w:cs="Arial"/>
                    <w:b/>
                    <w:color w:val="000000"/>
                    <w:sz w:val="20"/>
                    <w:szCs w:val="20"/>
                  </w:rPr>
                  <w:t xml:space="preserve">Покращено комунікацію з населенням </w:t>
                </w:r>
              </w:sdtContent>
            </w:sdt>
            <w:sdt>
              <w:sdtPr>
                <w:tag w:val="goog_rdk_753"/>
                <w:id w:val="-479697000"/>
              </w:sdtPr>
              <w:sdtContent>
                <w:sdt>
                  <w:sdtPr>
                    <w:tag w:val="goog_rdk_754"/>
                    <w:id w:val="-830372206"/>
                    <w:showingPlcHdr/>
                  </w:sdtPr>
                  <w:sdtContent>
                    <w:r w:rsidR="00A54DBD">
                      <w:t xml:space="preserve">     </w:t>
                    </w:r>
                  </w:sdtContent>
                </w:sdt>
              </w:sdtContent>
            </w:sdt>
          </w:p>
        </w:tc>
      </w:tr>
      <w:tr w:rsidR="00E255B0">
        <w:trPr>
          <w:trHeight w:val="455"/>
          <w:jc w:val="center"/>
        </w:trPr>
        <w:tc>
          <w:tcPr>
            <w:tcW w:w="817"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sz w:val="20"/>
                <w:szCs w:val="20"/>
              </w:rPr>
              <w:t>D.1.1.</w:t>
            </w:r>
          </w:p>
        </w:tc>
        <w:tc>
          <w:tcPr>
            <w:tcW w:w="2987" w:type="dxa"/>
            <w:tcBorders>
              <w:top w:val="single" w:sz="8" w:space="0" w:color="000000"/>
              <w:left w:val="single" w:sz="8" w:space="0" w:color="000000"/>
              <w:bottom w:val="single" w:sz="8" w:space="0" w:color="000000"/>
              <w:right w:val="single" w:sz="8" w:space="0" w:color="000000"/>
            </w:tcBorders>
          </w:tcPr>
          <w:p w:rsidR="00E255B0" w:rsidRDefault="00B1076B">
            <w:pPr>
              <w:spacing w:before="60"/>
              <w:ind w:left="132"/>
              <w:jc w:val="both"/>
              <w:rPr>
                <w:rFonts w:ascii="Arial" w:eastAsia="Arial" w:hAnsi="Arial" w:cs="Arial"/>
                <w:sz w:val="20"/>
                <w:szCs w:val="20"/>
              </w:rPr>
            </w:pPr>
            <w:r>
              <w:rPr>
                <w:rFonts w:ascii="Arial" w:eastAsia="Arial" w:hAnsi="Arial" w:cs="Arial"/>
                <w:sz w:val="20"/>
                <w:szCs w:val="20"/>
              </w:rPr>
              <w:t xml:space="preserve">Забезпечувати висвітлення у місцевих ЗМІ, </w:t>
            </w:r>
            <w:proofErr w:type="spellStart"/>
            <w:r>
              <w:rPr>
                <w:rFonts w:ascii="Arial" w:eastAsia="Arial" w:hAnsi="Arial" w:cs="Arial"/>
                <w:sz w:val="20"/>
                <w:szCs w:val="20"/>
              </w:rPr>
              <w:t>веб-сторінках</w:t>
            </w:r>
            <w:proofErr w:type="spellEnd"/>
            <w:r>
              <w:rPr>
                <w:rFonts w:ascii="Arial" w:eastAsia="Arial" w:hAnsi="Arial" w:cs="Arial"/>
                <w:sz w:val="20"/>
                <w:szCs w:val="20"/>
              </w:rPr>
              <w:t xml:space="preserve">, соціальних мережах, </w:t>
            </w:r>
            <w:proofErr w:type="spellStart"/>
            <w:r>
              <w:rPr>
                <w:rFonts w:ascii="Arial" w:eastAsia="Arial" w:hAnsi="Arial" w:cs="Arial"/>
                <w:sz w:val="20"/>
                <w:szCs w:val="20"/>
              </w:rPr>
              <w:t>інтернет-сайтах</w:t>
            </w:r>
            <w:proofErr w:type="spellEnd"/>
            <w:r>
              <w:rPr>
                <w:rFonts w:ascii="Arial" w:eastAsia="Arial" w:hAnsi="Arial" w:cs="Arial"/>
                <w:sz w:val="20"/>
                <w:szCs w:val="20"/>
              </w:rPr>
              <w:t xml:space="preserve"> інформації щодо умов і доступності та якості медичних послуг мешканцям громади</w:t>
            </w:r>
          </w:p>
        </w:tc>
        <w:tc>
          <w:tcPr>
            <w:tcW w:w="2058"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Публікації</w:t>
            </w:r>
          </w:p>
        </w:tc>
        <w:tc>
          <w:tcPr>
            <w:tcW w:w="156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Щомісячно</w:t>
            </w:r>
          </w:p>
        </w:tc>
        <w:tc>
          <w:tcPr>
            <w:tcW w:w="1648"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 xml:space="preserve">Організаційно-методичний відділ </w:t>
            </w:r>
            <w:proofErr w:type="spellStart"/>
            <w:r>
              <w:rPr>
                <w:rFonts w:ascii="Arial" w:eastAsia="Arial" w:hAnsi="Arial" w:cs="Arial"/>
                <w:color w:val="000000"/>
                <w:sz w:val="20"/>
                <w:szCs w:val="20"/>
              </w:rPr>
              <w:t>ЗОЗ</w:t>
            </w:r>
            <w:proofErr w:type="spellEnd"/>
          </w:p>
        </w:tc>
        <w:tc>
          <w:tcPr>
            <w:tcW w:w="1486"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1582"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2437"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r>
      <w:tr w:rsidR="00E255B0">
        <w:trPr>
          <w:trHeight w:val="390"/>
          <w:jc w:val="center"/>
        </w:trPr>
        <w:tc>
          <w:tcPr>
            <w:tcW w:w="817"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sz w:val="20"/>
                <w:szCs w:val="20"/>
              </w:rPr>
              <w:t>D 1.2.</w:t>
            </w:r>
          </w:p>
        </w:tc>
        <w:tc>
          <w:tcPr>
            <w:tcW w:w="2987" w:type="dxa"/>
            <w:tcBorders>
              <w:top w:val="single" w:sz="8" w:space="0" w:color="000000"/>
              <w:left w:val="single" w:sz="8" w:space="0" w:color="000000"/>
              <w:bottom w:val="single" w:sz="8" w:space="0" w:color="000000"/>
              <w:right w:val="single" w:sz="8" w:space="0" w:color="000000"/>
            </w:tcBorders>
          </w:tcPr>
          <w:p w:rsidR="00E255B0" w:rsidRDefault="00B1076B">
            <w:pPr>
              <w:jc w:val="both"/>
              <w:rPr>
                <w:rFonts w:ascii="Arial" w:eastAsia="Arial" w:hAnsi="Arial" w:cs="Arial"/>
                <w:sz w:val="20"/>
                <w:szCs w:val="20"/>
              </w:rPr>
            </w:pPr>
            <w:r>
              <w:rPr>
                <w:rFonts w:ascii="Arial" w:eastAsia="Arial" w:hAnsi="Arial" w:cs="Arial"/>
                <w:sz w:val="20"/>
                <w:szCs w:val="20"/>
              </w:rPr>
              <w:t>Створити (актуалізувати) сайт медичного закладу, забезпечити належне інформаційне наповнення, орієнтоване на потреби різних зацікавлених сторін, та його підтримання в актуальному стані.</w:t>
            </w:r>
          </w:p>
        </w:tc>
        <w:tc>
          <w:tcPr>
            <w:tcW w:w="2058"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Публікації</w:t>
            </w:r>
          </w:p>
        </w:tc>
        <w:tc>
          <w:tcPr>
            <w:tcW w:w="156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Щомісячно</w:t>
            </w:r>
          </w:p>
        </w:tc>
        <w:tc>
          <w:tcPr>
            <w:tcW w:w="1648"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 xml:space="preserve">Організаційно-методичний відділ </w:t>
            </w:r>
            <w:proofErr w:type="spellStart"/>
            <w:r>
              <w:rPr>
                <w:rFonts w:ascii="Arial" w:eastAsia="Arial" w:hAnsi="Arial" w:cs="Arial"/>
                <w:color w:val="000000"/>
                <w:sz w:val="20"/>
                <w:szCs w:val="20"/>
              </w:rPr>
              <w:t>ЗОЗ</w:t>
            </w:r>
            <w:proofErr w:type="spellEnd"/>
          </w:p>
        </w:tc>
        <w:tc>
          <w:tcPr>
            <w:tcW w:w="1486" w:type="dxa"/>
            <w:tcBorders>
              <w:top w:val="single" w:sz="8" w:space="0" w:color="000000"/>
              <w:left w:val="single" w:sz="8" w:space="0" w:color="000000"/>
              <w:bottom w:val="single" w:sz="8" w:space="0" w:color="000000"/>
              <w:right w:val="single" w:sz="8" w:space="0" w:color="000000"/>
            </w:tcBorders>
          </w:tcPr>
          <w:p w:rsidR="00E255B0" w:rsidRDefault="003A0F85" w:rsidP="005B63BF">
            <w:pPr>
              <w:spacing w:before="60" w:after="60"/>
              <w:jc w:val="center"/>
              <w:rPr>
                <w:rFonts w:ascii="Arial" w:eastAsia="Arial" w:hAnsi="Arial" w:cs="Arial"/>
                <w:color w:val="000000"/>
                <w:sz w:val="20"/>
                <w:szCs w:val="20"/>
              </w:rPr>
            </w:pPr>
            <w:sdt>
              <w:sdtPr>
                <w:tag w:val="goog_rdk_762"/>
                <w:id w:val="-587620167"/>
              </w:sdtPr>
              <w:sdtContent>
                <w:r w:rsidR="001A6AEA">
                  <w:rPr>
                    <w:rFonts w:ascii="Arial" w:eastAsia="Arial" w:hAnsi="Arial" w:cs="Arial"/>
                    <w:color w:val="000000"/>
                    <w:sz w:val="20"/>
                    <w:szCs w:val="20"/>
                  </w:rPr>
                  <w:t xml:space="preserve">50 000,00 </w:t>
                </w:r>
              </w:sdtContent>
            </w:sdt>
          </w:p>
        </w:tc>
        <w:tc>
          <w:tcPr>
            <w:tcW w:w="1582" w:type="dxa"/>
            <w:tcBorders>
              <w:top w:val="single" w:sz="8" w:space="0" w:color="000000"/>
              <w:left w:val="single" w:sz="8" w:space="0" w:color="000000"/>
              <w:bottom w:val="single" w:sz="8" w:space="0" w:color="000000"/>
              <w:right w:val="single" w:sz="8" w:space="0" w:color="000000"/>
            </w:tcBorders>
          </w:tcPr>
          <w:p w:rsidR="00E255B0" w:rsidRDefault="001A6AEA">
            <w:pPr>
              <w:spacing w:before="60" w:after="60"/>
              <w:jc w:val="center"/>
              <w:rPr>
                <w:rFonts w:ascii="Arial" w:eastAsia="Arial" w:hAnsi="Arial" w:cs="Arial"/>
                <w:color w:val="000000"/>
                <w:sz w:val="20"/>
                <w:szCs w:val="20"/>
              </w:rPr>
            </w:pPr>
            <w:r>
              <w:rPr>
                <w:rFonts w:ascii="Arial" w:eastAsia="Arial" w:hAnsi="Arial" w:cs="Arial"/>
                <w:color w:val="000000"/>
                <w:sz w:val="20"/>
                <w:szCs w:val="20"/>
              </w:rPr>
              <w:t>Місцевий бюджет, інші джерела, незаборонені законодавством України</w:t>
            </w:r>
          </w:p>
        </w:tc>
        <w:tc>
          <w:tcPr>
            <w:tcW w:w="2437"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r>
      <w:tr w:rsidR="00E255B0">
        <w:trPr>
          <w:trHeight w:val="390"/>
          <w:jc w:val="center"/>
        </w:trPr>
        <w:tc>
          <w:tcPr>
            <w:tcW w:w="817" w:type="dxa"/>
            <w:tcBorders>
              <w:top w:val="single" w:sz="8" w:space="0" w:color="000000"/>
              <w:left w:val="single" w:sz="8" w:space="0" w:color="000000"/>
              <w:bottom w:val="single" w:sz="8" w:space="0" w:color="000000"/>
              <w:right w:val="single" w:sz="8" w:space="0" w:color="000000"/>
            </w:tcBorders>
          </w:tcPr>
          <w:p w:rsidR="00E255B0" w:rsidRDefault="003A0F85">
            <w:pPr>
              <w:spacing w:before="60" w:after="60"/>
              <w:jc w:val="center"/>
              <w:rPr>
                <w:rFonts w:ascii="Arial" w:eastAsia="Arial" w:hAnsi="Arial" w:cs="Arial"/>
                <w:sz w:val="20"/>
                <w:szCs w:val="20"/>
              </w:rPr>
            </w:pPr>
            <w:sdt>
              <w:sdtPr>
                <w:tag w:val="goog_rdk_764"/>
                <w:id w:val="-1532873451"/>
              </w:sdtPr>
              <w:sdtContent>
                <w:r w:rsidR="00B1076B">
                  <w:rPr>
                    <w:rFonts w:ascii="Arial" w:eastAsia="Arial" w:hAnsi="Arial" w:cs="Arial"/>
                    <w:color w:val="000000"/>
                    <w:sz w:val="20"/>
                    <w:szCs w:val="20"/>
                  </w:rPr>
                  <w:t>D.</w:t>
                </w:r>
              </w:sdtContent>
            </w:sdt>
            <w:r w:rsidR="00B1076B">
              <w:rPr>
                <w:rFonts w:ascii="Arial" w:eastAsia="Arial" w:hAnsi="Arial" w:cs="Arial"/>
                <w:sz w:val="20"/>
                <w:szCs w:val="20"/>
              </w:rPr>
              <w:t>1.3.</w:t>
            </w:r>
          </w:p>
        </w:tc>
        <w:tc>
          <w:tcPr>
            <w:tcW w:w="2987" w:type="dxa"/>
            <w:tcBorders>
              <w:top w:val="single" w:sz="8" w:space="0" w:color="000000"/>
              <w:left w:val="single" w:sz="8" w:space="0" w:color="000000"/>
              <w:bottom w:val="single" w:sz="8" w:space="0" w:color="000000"/>
              <w:right w:val="single" w:sz="8" w:space="0" w:color="000000"/>
            </w:tcBorders>
          </w:tcPr>
          <w:p w:rsidR="00E255B0" w:rsidRDefault="00B1076B">
            <w:pPr>
              <w:jc w:val="both"/>
              <w:rPr>
                <w:rFonts w:ascii="Arial" w:eastAsia="Arial" w:hAnsi="Arial" w:cs="Arial"/>
                <w:sz w:val="20"/>
                <w:szCs w:val="20"/>
              </w:rPr>
            </w:pPr>
            <w:r>
              <w:rPr>
                <w:rFonts w:ascii="Arial" w:eastAsia="Arial" w:hAnsi="Arial" w:cs="Arial"/>
                <w:sz w:val="20"/>
                <w:szCs w:val="20"/>
              </w:rPr>
              <w:t xml:space="preserve">Створити </w:t>
            </w:r>
            <w:r w:rsidR="001A6AEA">
              <w:rPr>
                <w:rFonts w:ascii="Arial" w:eastAsia="Arial" w:hAnsi="Arial" w:cs="Arial"/>
                <w:sz w:val="20"/>
                <w:szCs w:val="20"/>
              </w:rPr>
              <w:t xml:space="preserve">та підтримувати роботу </w:t>
            </w:r>
            <w:r>
              <w:rPr>
                <w:rFonts w:ascii="Arial" w:eastAsia="Arial" w:hAnsi="Arial" w:cs="Arial"/>
                <w:sz w:val="20"/>
                <w:szCs w:val="20"/>
              </w:rPr>
              <w:t>електронн</w:t>
            </w:r>
            <w:r w:rsidR="001A6AEA">
              <w:rPr>
                <w:rFonts w:ascii="Arial" w:eastAsia="Arial" w:hAnsi="Arial" w:cs="Arial"/>
                <w:sz w:val="20"/>
                <w:szCs w:val="20"/>
              </w:rPr>
              <w:t>их</w:t>
            </w:r>
            <w:r>
              <w:rPr>
                <w:rFonts w:ascii="Arial" w:eastAsia="Arial" w:hAnsi="Arial" w:cs="Arial"/>
                <w:sz w:val="20"/>
                <w:szCs w:val="20"/>
              </w:rPr>
              <w:t xml:space="preserve"> сервіс</w:t>
            </w:r>
            <w:r w:rsidR="001A6AEA">
              <w:rPr>
                <w:rFonts w:ascii="Arial" w:eastAsia="Arial" w:hAnsi="Arial" w:cs="Arial"/>
                <w:sz w:val="20"/>
                <w:szCs w:val="20"/>
              </w:rPr>
              <w:t>ів</w:t>
            </w:r>
            <w:r>
              <w:rPr>
                <w:rFonts w:ascii="Arial" w:eastAsia="Arial" w:hAnsi="Arial" w:cs="Arial"/>
                <w:sz w:val="20"/>
                <w:szCs w:val="20"/>
              </w:rPr>
              <w:t xml:space="preserve">, які спрощують пацієнтам та іншим користувачам доступ до інформації про діяльність </w:t>
            </w:r>
            <w:proofErr w:type="spellStart"/>
            <w:r>
              <w:rPr>
                <w:rFonts w:ascii="Arial" w:eastAsia="Arial" w:hAnsi="Arial" w:cs="Arial"/>
                <w:sz w:val="20"/>
                <w:szCs w:val="20"/>
              </w:rPr>
              <w:t>ЗОЗ</w:t>
            </w:r>
            <w:proofErr w:type="spellEnd"/>
            <w:r>
              <w:rPr>
                <w:rFonts w:ascii="Arial" w:eastAsia="Arial" w:hAnsi="Arial" w:cs="Arial"/>
                <w:sz w:val="20"/>
                <w:szCs w:val="20"/>
              </w:rPr>
              <w:t xml:space="preserve">  та надавані послуги, надають можливість дистанційної реєстрації, інформування тощо.</w:t>
            </w:r>
          </w:p>
        </w:tc>
        <w:tc>
          <w:tcPr>
            <w:tcW w:w="2058" w:type="dxa"/>
            <w:tcBorders>
              <w:top w:val="single" w:sz="8" w:space="0" w:color="000000"/>
              <w:left w:val="single" w:sz="8" w:space="0" w:color="000000"/>
              <w:bottom w:val="single" w:sz="8" w:space="0" w:color="000000"/>
              <w:right w:val="single" w:sz="8" w:space="0" w:color="000000"/>
            </w:tcBorders>
          </w:tcPr>
          <w:sdt>
            <w:sdtPr>
              <w:tag w:val="goog_rdk_766"/>
              <w:id w:val="-602497771"/>
            </w:sdtPr>
            <w:sdtContent>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Акти виконаних робіт</w:t>
                </w:r>
                <w:sdt>
                  <w:sdtPr>
                    <w:tag w:val="goog_rdk_765"/>
                    <w:id w:val="-1149975270"/>
                  </w:sdtPr>
                  <w:sdtContent/>
                </w:sdt>
              </w:p>
            </w:sdtContent>
          </w:sdt>
          <w:sdt>
            <w:sdtPr>
              <w:tag w:val="goog_rdk_769"/>
              <w:id w:val="1405407453"/>
            </w:sdtPr>
            <w:sdtContent>
              <w:p w:rsidR="00E255B0" w:rsidRPr="00E255B0" w:rsidRDefault="003A0F85">
                <w:pPr>
                  <w:spacing w:before="60" w:after="60"/>
                  <w:jc w:val="center"/>
                  <w:rPr>
                    <w:rFonts w:ascii="Arial" w:eastAsia="Arial" w:hAnsi="Arial" w:cs="Arial"/>
                    <w:sz w:val="20"/>
                    <w:szCs w:val="20"/>
                  </w:rPr>
                </w:pPr>
                <w:sdt>
                  <w:sdtPr>
                    <w:tag w:val="goog_rdk_767"/>
                    <w:id w:val="-1962330898"/>
                  </w:sdtPr>
                  <w:sdtContent>
                    <w:r w:rsidR="00B1076B">
                      <w:rPr>
                        <w:rFonts w:ascii="Arial" w:eastAsia="Arial" w:hAnsi="Arial" w:cs="Arial"/>
                        <w:color w:val="000000"/>
                        <w:sz w:val="20"/>
                        <w:szCs w:val="20"/>
                      </w:rPr>
                      <w:t>Кількість відвідувачів (користувачів) електронних сервісів</w:t>
                    </w:r>
                  </w:sdtContent>
                </w:sdt>
                <w:sdt>
                  <w:sdtPr>
                    <w:tag w:val="goog_rdk_768"/>
                    <w:id w:val="-430356795"/>
                  </w:sdtPr>
                  <w:sdtContent/>
                </w:sdt>
              </w:p>
            </w:sdtContent>
          </w:sdt>
        </w:tc>
        <w:tc>
          <w:tcPr>
            <w:tcW w:w="1565" w:type="dxa"/>
            <w:tcBorders>
              <w:top w:val="single" w:sz="8" w:space="0" w:color="000000"/>
              <w:left w:val="single" w:sz="8" w:space="0" w:color="000000"/>
              <w:bottom w:val="single" w:sz="8" w:space="0" w:color="000000"/>
              <w:right w:val="single" w:sz="8" w:space="0" w:color="000000"/>
            </w:tcBorders>
          </w:tcPr>
          <w:sdt>
            <w:sdtPr>
              <w:tag w:val="goog_rdk_774"/>
              <w:id w:val="956450308"/>
            </w:sdtPr>
            <w:sdtContent>
              <w:p w:rsidR="00E255B0" w:rsidRDefault="003A0F85">
                <w:pPr>
                  <w:spacing w:before="60" w:after="60"/>
                  <w:jc w:val="center"/>
                  <w:rPr>
                    <w:rFonts w:ascii="Arial" w:eastAsia="Arial" w:hAnsi="Arial" w:cs="Arial"/>
                    <w:color w:val="000000"/>
                    <w:sz w:val="20"/>
                    <w:szCs w:val="20"/>
                  </w:rPr>
                </w:pPr>
                <w:sdt>
                  <w:sdtPr>
                    <w:tag w:val="goog_rdk_771"/>
                    <w:id w:val="340670984"/>
                  </w:sdtPr>
                  <w:sdtContent>
                    <w:r w:rsidR="00B1076B">
                      <w:rPr>
                        <w:rFonts w:ascii="Arial" w:eastAsia="Arial" w:hAnsi="Arial" w:cs="Arial"/>
                        <w:color w:val="000000"/>
                        <w:sz w:val="20"/>
                        <w:szCs w:val="20"/>
                      </w:rPr>
                      <w:t>2022</w:t>
                    </w:r>
                    <w:r w:rsidR="001A6AEA">
                      <w:rPr>
                        <w:rFonts w:ascii="Arial" w:eastAsia="Arial" w:hAnsi="Arial" w:cs="Arial"/>
                        <w:color w:val="000000"/>
                        <w:sz w:val="20"/>
                        <w:szCs w:val="20"/>
                      </w:rPr>
                      <w:t>-2027 роки</w:t>
                    </w:r>
                    <w:r w:rsidR="00B1076B">
                      <w:rPr>
                        <w:rFonts w:ascii="Arial" w:eastAsia="Arial" w:hAnsi="Arial" w:cs="Arial"/>
                        <w:color w:val="000000"/>
                        <w:sz w:val="20"/>
                        <w:szCs w:val="20"/>
                      </w:rPr>
                      <w:t xml:space="preserve"> </w:t>
                    </w:r>
                  </w:sdtContent>
                </w:sdt>
                <w:sdt>
                  <w:sdtPr>
                    <w:tag w:val="goog_rdk_772"/>
                    <w:id w:val="-2063775272"/>
                  </w:sdtPr>
                  <w:sdtContent>
                    <w:sdt>
                      <w:sdtPr>
                        <w:tag w:val="goog_rdk_773"/>
                        <w:id w:val="-2077041269"/>
                        <w:showingPlcHdr/>
                      </w:sdtPr>
                      <w:sdtContent>
                        <w:r w:rsidR="00677AC4">
                          <w:t xml:space="preserve">     </w:t>
                        </w:r>
                      </w:sdtContent>
                    </w:sdt>
                  </w:sdtContent>
                </w:sdt>
              </w:p>
            </w:sdtContent>
          </w:sdt>
          <w:p w:rsidR="00E255B0" w:rsidRDefault="003A0F85">
            <w:pPr>
              <w:spacing w:before="60" w:after="60"/>
              <w:jc w:val="center"/>
              <w:rPr>
                <w:rFonts w:ascii="Arial" w:eastAsia="Arial" w:hAnsi="Arial" w:cs="Arial"/>
                <w:color w:val="000000"/>
                <w:sz w:val="20"/>
                <w:szCs w:val="20"/>
              </w:rPr>
            </w:pPr>
            <w:sdt>
              <w:sdtPr>
                <w:tag w:val="goog_rdk_776"/>
                <w:id w:val="1371955776"/>
                <w:showingPlcHdr/>
              </w:sdtPr>
              <w:sdtContent>
                <w:r w:rsidR="00677AC4">
                  <w:t xml:space="preserve">     </w:t>
                </w:r>
              </w:sdtContent>
            </w:sdt>
          </w:p>
        </w:tc>
        <w:tc>
          <w:tcPr>
            <w:tcW w:w="1648"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 xml:space="preserve">Організаційно-методичний відділ </w:t>
            </w:r>
            <w:proofErr w:type="spellStart"/>
            <w:r>
              <w:rPr>
                <w:rFonts w:ascii="Arial" w:eastAsia="Arial" w:hAnsi="Arial" w:cs="Arial"/>
                <w:color w:val="000000"/>
                <w:sz w:val="20"/>
                <w:szCs w:val="20"/>
              </w:rPr>
              <w:t>ЗОЗ</w:t>
            </w:r>
            <w:proofErr w:type="spellEnd"/>
            <w:r>
              <w:rPr>
                <w:rFonts w:ascii="Arial" w:eastAsia="Arial" w:hAnsi="Arial" w:cs="Arial"/>
                <w:color w:val="000000"/>
                <w:sz w:val="20"/>
                <w:szCs w:val="20"/>
              </w:rPr>
              <w:t>, інженер з комп’ютерної мережі</w:t>
            </w:r>
          </w:p>
        </w:tc>
        <w:tc>
          <w:tcPr>
            <w:tcW w:w="1486" w:type="dxa"/>
            <w:tcBorders>
              <w:top w:val="single" w:sz="8" w:space="0" w:color="000000"/>
              <w:left w:val="single" w:sz="8" w:space="0" w:color="000000"/>
              <w:bottom w:val="single" w:sz="8" w:space="0" w:color="000000"/>
              <w:right w:val="single" w:sz="8" w:space="0" w:color="000000"/>
            </w:tcBorders>
          </w:tcPr>
          <w:p w:rsidR="00E255B0" w:rsidRDefault="003A0F85">
            <w:pPr>
              <w:spacing w:before="60" w:after="60"/>
              <w:jc w:val="center"/>
              <w:rPr>
                <w:rFonts w:ascii="Arial" w:eastAsia="Arial" w:hAnsi="Arial" w:cs="Arial"/>
                <w:color w:val="000000"/>
                <w:sz w:val="20"/>
                <w:szCs w:val="20"/>
              </w:rPr>
            </w:pPr>
            <w:sdt>
              <w:sdtPr>
                <w:tag w:val="goog_rdk_778"/>
                <w:id w:val="-2008045459"/>
              </w:sdtPr>
              <w:sdtContent>
                <w:r w:rsidR="001A6AEA">
                  <w:rPr>
                    <w:rFonts w:ascii="Arial" w:eastAsia="Arial" w:hAnsi="Arial" w:cs="Arial"/>
                    <w:color w:val="000000"/>
                    <w:sz w:val="20"/>
                    <w:szCs w:val="20"/>
                  </w:rPr>
                  <w:t>20 000,00 (щороку)</w:t>
                </w:r>
              </w:sdtContent>
            </w:sdt>
          </w:p>
        </w:tc>
        <w:tc>
          <w:tcPr>
            <w:tcW w:w="1582" w:type="dxa"/>
            <w:tcBorders>
              <w:top w:val="single" w:sz="8" w:space="0" w:color="000000"/>
              <w:left w:val="single" w:sz="8" w:space="0" w:color="000000"/>
              <w:bottom w:val="single" w:sz="8" w:space="0" w:color="000000"/>
              <w:right w:val="single" w:sz="8" w:space="0" w:color="000000"/>
            </w:tcBorders>
          </w:tcPr>
          <w:p w:rsidR="00E255B0" w:rsidRDefault="001A6AEA">
            <w:pPr>
              <w:spacing w:before="60" w:after="60"/>
              <w:jc w:val="center"/>
              <w:rPr>
                <w:rFonts w:ascii="Arial" w:eastAsia="Arial" w:hAnsi="Arial" w:cs="Arial"/>
                <w:color w:val="000000"/>
                <w:sz w:val="20"/>
                <w:szCs w:val="20"/>
              </w:rPr>
            </w:pPr>
            <w:r>
              <w:rPr>
                <w:rFonts w:ascii="Arial" w:eastAsia="Arial" w:hAnsi="Arial" w:cs="Arial"/>
                <w:color w:val="000000"/>
                <w:sz w:val="20"/>
                <w:szCs w:val="20"/>
              </w:rPr>
              <w:t>Місцевий бюджет, інші джерела, незаборонені законодавством України</w:t>
            </w:r>
          </w:p>
        </w:tc>
        <w:tc>
          <w:tcPr>
            <w:tcW w:w="2437"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r>
      <w:tr w:rsidR="00E255B0">
        <w:trPr>
          <w:trHeight w:val="390"/>
          <w:jc w:val="center"/>
        </w:trPr>
        <w:tc>
          <w:tcPr>
            <w:tcW w:w="817" w:type="dxa"/>
            <w:tcBorders>
              <w:top w:val="single" w:sz="8" w:space="0" w:color="000000"/>
              <w:left w:val="single" w:sz="8" w:space="0" w:color="000000"/>
              <w:bottom w:val="single" w:sz="8" w:space="0" w:color="000000"/>
              <w:right w:val="single" w:sz="8" w:space="0" w:color="000000"/>
            </w:tcBorders>
          </w:tcPr>
          <w:p w:rsidR="00E255B0" w:rsidRDefault="003A0F85">
            <w:pPr>
              <w:spacing w:before="60" w:after="60"/>
              <w:jc w:val="center"/>
              <w:rPr>
                <w:rFonts w:ascii="Arial" w:eastAsia="Arial" w:hAnsi="Arial" w:cs="Arial"/>
                <w:sz w:val="20"/>
                <w:szCs w:val="20"/>
              </w:rPr>
            </w:pPr>
            <w:sdt>
              <w:sdtPr>
                <w:tag w:val="goog_rdk_780"/>
                <w:id w:val="209771041"/>
              </w:sdtPr>
              <w:sdtContent>
                <w:r w:rsidR="00B1076B">
                  <w:rPr>
                    <w:rFonts w:ascii="Arial" w:eastAsia="Arial" w:hAnsi="Arial" w:cs="Arial"/>
                    <w:color w:val="000000"/>
                    <w:sz w:val="20"/>
                    <w:szCs w:val="20"/>
                  </w:rPr>
                  <w:t>D.</w:t>
                </w:r>
              </w:sdtContent>
            </w:sdt>
            <w:r w:rsidR="00B1076B">
              <w:rPr>
                <w:rFonts w:ascii="Arial" w:eastAsia="Arial" w:hAnsi="Arial" w:cs="Arial"/>
                <w:sz w:val="20"/>
                <w:szCs w:val="20"/>
              </w:rPr>
              <w:t>1.4.</w:t>
            </w:r>
          </w:p>
        </w:tc>
        <w:tc>
          <w:tcPr>
            <w:tcW w:w="2987"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sz w:val="20"/>
                <w:szCs w:val="20"/>
              </w:rPr>
            </w:pPr>
            <w:r>
              <w:rPr>
                <w:rFonts w:ascii="Arial" w:eastAsia="Arial" w:hAnsi="Arial" w:cs="Arial"/>
                <w:sz w:val="20"/>
                <w:szCs w:val="20"/>
              </w:rPr>
              <w:t xml:space="preserve">Сформувати </w:t>
            </w:r>
            <w:sdt>
              <w:sdtPr>
                <w:tag w:val="goog_rdk_781"/>
                <w:id w:val="-1796436114"/>
              </w:sdtPr>
              <w:sdtContent>
                <w:r>
                  <w:rPr>
                    <w:rFonts w:ascii="Arial" w:eastAsia="Arial" w:hAnsi="Arial" w:cs="Arial"/>
                    <w:sz w:val="20"/>
                    <w:szCs w:val="20"/>
                  </w:rPr>
                  <w:t xml:space="preserve">та ухвалити </w:t>
                </w:r>
              </w:sdtContent>
            </w:sdt>
            <w:r>
              <w:rPr>
                <w:rFonts w:ascii="Arial" w:eastAsia="Arial" w:hAnsi="Arial" w:cs="Arial"/>
                <w:sz w:val="20"/>
                <w:szCs w:val="20"/>
              </w:rPr>
              <w:t>спільний з іншими установами та відомствами план заходів з питань організації електронних реєстрів та електронного документообігу</w:t>
            </w:r>
          </w:p>
        </w:tc>
        <w:tc>
          <w:tcPr>
            <w:tcW w:w="2058" w:type="dxa"/>
            <w:tcBorders>
              <w:top w:val="single" w:sz="8" w:space="0" w:color="000000"/>
              <w:left w:val="single" w:sz="8" w:space="0" w:color="000000"/>
              <w:bottom w:val="single" w:sz="8" w:space="0" w:color="000000"/>
              <w:right w:val="single" w:sz="8" w:space="0" w:color="000000"/>
            </w:tcBorders>
          </w:tcPr>
          <w:p w:rsidR="00E255B0" w:rsidRDefault="003A0F85">
            <w:pPr>
              <w:spacing w:before="60" w:after="60"/>
              <w:jc w:val="center"/>
              <w:rPr>
                <w:rFonts w:ascii="Arial" w:eastAsia="Arial" w:hAnsi="Arial" w:cs="Arial"/>
                <w:color w:val="000000"/>
                <w:sz w:val="20"/>
                <w:szCs w:val="20"/>
              </w:rPr>
            </w:pPr>
            <w:sdt>
              <w:sdtPr>
                <w:tag w:val="goog_rdk_783"/>
                <w:id w:val="-875998671"/>
              </w:sdtPr>
              <w:sdtContent>
                <w:r w:rsidR="00B1076B">
                  <w:rPr>
                    <w:rFonts w:ascii="Arial" w:eastAsia="Arial" w:hAnsi="Arial" w:cs="Arial"/>
                    <w:sz w:val="20"/>
                    <w:szCs w:val="20"/>
                  </w:rPr>
                  <w:t>Ухвалений план заходів</w:t>
                </w:r>
              </w:sdtContent>
            </w:sdt>
            <w:sdt>
              <w:sdtPr>
                <w:tag w:val="goog_rdk_784"/>
                <w:id w:val="1726788714"/>
                <w:showingPlcHdr/>
              </w:sdtPr>
              <w:sdtContent>
                <w:r w:rsidR="00A54DBD">
                  <w:t xml:space="preserve">     </w:t>
                </w:r>
              </w:sdtContent>
            </w:sdt>
          </w:p>
        </w:tc>
        <w:tc>
          <w:tcPr>
            <w:tcW w:w="1565" w:type="dxa"/>
            <w:tcBorders>
              <w:top w:val="single" w:sz="8" w:space="0" w:color="000000"/>
              <w:left w:val="single" w:sz="8" w:space="0" w:color="000000"/>
              <w:bottom w:val="single" w:sz="8" w:space="0" w:color="000000"/>
              <w:right w:val="single" w:sz="8" w:space="0" w:color="000000"/>
            </w:tcBorders>
          </w:tcPr>
          <w:p w:rsidR="00E255B0" w:rsidRDefault="001A6AEA">
            <w:pPr>
              <w:spacing w:before="60" w:after="60"/>
              <w:jc w:val="center"/>
              <w:rPr>
                <w:rFonts w:ascii="Arial" w:eastAsia="Arial" w:hAnsi="Arial" w:cs="Arial"/>
                <w:color w:val="000000"/>
                <w:sz w:val="20"/>
                <w:szCs w:val="20"/>
              </w:rPr>
            </w:pPr>
            <w:r>
              <w:rPr>
                <w:rFonts w:ascii="Arial" w:eastAsia="Arial" w:hAnsi="Arial" w:cs="Arial"/>
                <w:color w:val="000000"/>
                <w:sz w:val="20"/>
                <w:szCs w:val="20"/>
              </w:rPr>
              <w:t xml:space="preserve"> 2022 рік</w:t>
            </w:r>
          </w:p>
        </w:tc>
        <w:tc>
          <w:tcPr>
            <w:tcW w:w="1648"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 xml:space="preserve">Організаційно-методичний відділ </w:t>
            </w:r>
            <w:proofErr w:type="spellStart"/>
            <w:r>
              <w:rPr>
                <w:rFonts w:ascii="Arial" w:eastAsia="Arial" w:hAnsi="Arial" w:cs="Arial"/>
                <w:color w:val="000000"/>
                <w:sz w:val="20"/>
                <w:szCs w:val="20"/>
              </w:rPr>
              <w:t>ЗОЗ</w:t>
            </w:r>
            <w:proofErr w:type="spellEnd"/>
            <w:r>
              <w:rPr>
                <w:rFonts w:ascii="Arial" w:eastAsia="Arial" w:hAnsi="Arial" w:cs="Arial"/>
                <w:color w:val="000000"/>
                <w:sz w:val="20"/>
                <w:szCs w:val="20"/>
              </w:rPr>
              <w:t>, інженер з комп’ютерної мережі</w:t>
            </w:r>
          </w:p>
        </w:tc>
        <w:tc>
          <w:tcPr>
            <w:tcW w:w="1486"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1582"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2437"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r>
      <w:tr w:rsidR="00E255B0">
        <w:trPr>
          <w:trHeight w:val="390"/>
          <w:jc w:val="center"/>
        </w:trPr>
        <w:tc>
          <w:tcPr>
            <w:tcW w:w="817" w:type="dxa"/>
            <w:tcBorders>
              <w:top w:val="single" w:sz="8" w:space="0" w:color="000000"/>
              <w:left w:val="single" w:sz="8" w:space="0" w:color="000000"/>
              <w:bottom w:val="single" w:sz="8" w:space="0" w:color="000000"/>
              <w:right w:val="single" w:sz="8" w:space="0" w:color="000000"/>
            </w:tcBorders>
          </w:tcPr>
          <w:p w:rsidR="00E255B0" w:rsidRDefault="003A0F85">
            <w:pPr>
              <w:spacing w:before="60" w:after="60"/>
              <w:jc w:val="center"/>
              <w:rPr>
                <w:rFonts w:ascii="Arial" w:eastAsia="Arial" w:hAnsi="Arial" w:cs="Arial"/>
                <w:sz w:val="20"/>
                <w:szCs w:val="20"/>
              </w:rPr>
            </w:pPr>
            <w:sdt>
              <w:sdtPr>
                <w:tag w:val="goog_rdk_786"/>
                <w:id w:val="-1335750720"/>
              </w:sdtPr>
              <w:sdtContent>
                <w:r w:rsidR="00B1076B">
                  <w:rPr>
                    <w:rFonts w:ascii="Arial" w:eastAsia="Arial" w:hAnsi="Arial" w:cs="Arial"/>
                    <w:color w:val="000000"/>
                    <w:sz w:val="20"/>
                    <w:szCs w:val="20"/>
                  </w:rPr>
                  <w:t>D.</w:t>
                </w:r>
              </w:sdtContent>
            </w:sdt>
            <w:r w:rsidR="00B1076B">
              <w:rPr>
                <w:rFonts w:ascii="Arial" w:eastAsia="Arial" w:hAnsi="Arial" w:cs="Arial"/>
                <w:sz w:val="20"/>
                <w:szCs w:val="20"/>
              </w:rPr>
              <w:t>1.5.</w:t>
            </w:r>
          </w:p>
        </w:tc>
        <w:tc>
          <w:tcPr>
            <w:tcW w:w="2987" w:type="dxa"/>
            <w:tcBorders>
              <w:top w:val="single" w:sz="8" w:space="0" w:color="000000"/>
              <w:left w:val="single" w:sz="8" w:space="0" w:color="000000"/>
              <w:bottom w:val="single" w:sz="8" w:space="0" w:color="000000"/>
              <w:right w:val="single" w:sz="8" w:space="0" w:color="000000"/>
            </w:tcBorders>
          </w:tcPr>
          <w:p w:rsidR="00E255B0" w:rsidRDefault="00B1076B">
            <w:pPr>
              <w:jc w:val="both"/>
              <w:rPr>
                <w:rFonts w:ascii="Arial" w:eastAsia="Arial" w:hAnsi="Arial" w:cs="Arial"/>
                <w:sz w:val="20"/>
                <w:szCs w:val="20"/>
              </w:rPr>
            </w:pPr>
            <w:r>
              <w:rPr>
                <w:rFonts w:ascii="Arial" w:eastAsia="Arial" w:hAnsi="Arial" w:cs="Arial"/>
                <w:sz w:val="20"/>
                <w:szCs w:val="20"/>
              </w:rPr>
              <w:t xml:space="preserve">Забезпечити наявність інформаційних стендів, вказівників, схем розміщення відділень і кабінетів, актуальних графіків роботи та іншої інформації для відвідувачів – на території та у приміщеннях </w:t>
            </w:r>
            <w:proofErr w:type="spellStart"/>
            <w:r>
              <w:rPr>
                <w:rFonts w:ascii="Arial" w:eastAsia="Arial" w:hAnsi="Arial" w:cs="Arial"/>
                <w:sz w:val="20"/>
                <w:szCs w:val="20"/>
              </w:rPr>
              <w:t>ЗОЗ</w:t>
            </w:r>
            <w:proofErr w:type="spellEnd"/>
            <w:r>
              <w:rPr>
                <w:rFonts w:ascii="Arial" w:eastAsia="Arial" w:hAnsi="Arial" w:cs="Arial"/>
                <w:sz w:val="20"/>
                <w:szCs w:val="20"/>
              </w:rPr>
              <w:t xml:space="preserve"> </w:t>
            </w:r>
          </w:p>
        </w:tc>
        <w:tc>
          <w:tcPr>
            <w:tcW w:w="2058"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Акти виконаних робіт</w:t>
            </w:r>
          </w:p>
        </w:tc>
        <w:tc>
          <w:tcPr>
            <w:tcW w:w="1565" w:type="dxa"/>
            <w:tcBorders>
              <w:top w:val="single" w:sz="8" w:space="0" w:color="000000"/>
              <w:left w:val="single" w:sz="8" w:space="0" w:color="000000"/>
              <w:bottom w:val="single" w:sz="8" w:space="0" w:color="000000"/>
              <w:right w:val="single" w:sz="8" w:space="0" w:color="000000"/>
            </w:tcBorders>
          </w:tcPr>
          <w:p w:rsidR="00E255B0" w:rsidRDefault="001A6AEA">
            <w:pPr>
              <w:spacing w:before="60" w:after="60"/>
              <w:jc w:val="center"/>
              <w:rPr>
                <w:rFonts w:ascii="Arial" w:eastAsia="Arial" w:hAnsi="Arial" w:cs="Arial"/>
                <w:color w:val="000000"/>
                <w:sz w:val="20"/>
                <w:szCs w:val="20"/>
              </w:rPr>
            </w:pPr>
            <w:r>
              <w:rPr>
                <w:rFonts w:ascii="Arial" w:eastAsia="Arial" w:hAnsi="Arial" w:cs="Arial"/>
                <w:color w:val="000000"/>
                <w:sz w:val="20"/>
                <w:szCs w:val="20"/>
              </w:rPr>
              <w:t>Постій</w:t>
            </w:r>
            <w:r w:rsidR="00B1076B">
              <w:rPr>
                <w:rFonts w:ascii="Arial" w:eastAsia="Arial" w:hAnsi="Arial" w:cs="Arial"/>
                <w:color w:val="000000"/>
                <w:sz w:val="20"/>
                <w:szCs w:val="20"/>
              </w:rPr>
              <w:t>но</w:t>
            </w:r>
          </w:p>
        </w:tc>
        <w:tc>
          <w:tcPr>
            <w:tcW w:w="1648"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 xml:space="preserve">Організаційно-методичний відділ </w:t>
            </w:r>
            <w:proofErr w:type="spellStart"/>
            <w:r>
              <w:rPr>
                <w:rFonts w:ascii="Arial" w:eastAsia="Arial" w:hAnsi="Arial" w:cs="Arial"/>
                <w:color w:val="000000"/>
                <w:sz w:val="20"/>
                <w:szCs w:val="20"/>
              </w:rPr>
              <w:t>ЗОЗ</w:t>
            </w:r>
            <w:proofErr w:type="spellEnd"/>
            <w:r>
              <w:rPr>
                <w:rFonts w:ascii="Arial" w:eastAsia="Arial" w:hAnsi="Arial" w:cs="Arial"/>
                <w:color w:val="000000"/>
                <w:sz w:val="20"/>
                <w:szCs w:val="20"/>
              </w:rPr>
              <w:t xml:space="preserve">, </w:t>
            </w:r>
            <w:r w:rsidR="00744E15">
              <w:rPr>
                <w:rFonts w:ascii="Arial" w:eastAsia="Arial" w:hAnsi="Arial" w:cs="Arial"/>
                <w:color w:val="000000"/>
                <w:sz w:val="20"/>
                <w:szCs w:val="20"/>
              </w:rPr>
              <w:t xml:space="preserve">завідувач </w:t>
            </w:r>
            <w:r>
              <w:rPr>
                <w:rFonts w:ascii="Arial" w:eastAsia="Arial" w:hAnsi="Arial" w:cs="Arial"/>
                <w:color w:val="000000"/>
                <w:sz w:val="20"/>
                <w:szCs w:val="20"/>
              </w:rPr>
              <w:t>господарством</w:t>
            </w:r>
          </w:p>
        </w:tc>
        <w:tc>
          <w:tcPr>
            <w:tcW w:w="1486" w:type="dxa"/>
            <w:tcBorders>
              <w:top w:val="single" w:sz="8" w:space="0" w:color="000000"/>
              <w:left w:val="single" w:sz="8" w:space="0" w:color="000000"/>
              <w:bottom w:val="single" w:sz="8" w:space="0" w:color="000000"/>
              <w:right w:val="single" w:sz="8" w:space="0" w:color="000000"/>
            </w:tcBorders>
          </w:tcPr>
          <w:p w:rsidR="00E255B0" w:rsidRDefault="003A0F85">
            <w:pPr>
              <w:spacing w:before="60" w:after="60"/>
              <w:jc w:val="center"/>
              <w:rPr>
                <w:rFonts w:ascii="Arial" w:eastAsia="Arial" w:hAnsi="Arial" w:cs="Arial"/>
                <w:color w:val="000000"/>
                <w:sz w:val="20"/>
                <w:szCs w:val="20"/>
              </w:rPr>
            </w:pPr>
            <w:sdt>
              <w:sdtPr>
                <w:tag w:val="goog_rdk_788"/>
                <w:id w:val="1914426306"/>
                <w:showingPlcHdr/>
              </w:sdtPr>
              <w:sdtContent>
                <w:r w:rsidR="00A54DBD">
                  <w:t xml:space="preserve">     </w:t>
                </w:r>
              </w:sdtContent>
            </w:sdt>
          </w:p>
        </w:tc>
        <w:tc>
          <w:tcPr>
            <w:tcW w:w="1582"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2437"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r>
      <w:tr w:rsidR="00E255B0">
        <w:trPr>
          <w:trHeight w:val="390"/>
          <w:jc w:val="center"/>
        </w:trPr>
        <w:tc>
          <w:tcPr>
            <w:tcW w:w="817" w:type="dxa"/>
            <w:tcBorders>
              <w:top w:val="single" w:sz="8" w:space="0" w:color="000000"/>
              <w:left w:val="single" w:sz="8" w:space="0" w:color="000000"/>
              <w:bottom w:val="single" w:sz="8" w:space="0" w:color="000000"/>
              <w:right w:val="single" w:sz="8" w:space="0" w:color="000000"/>
            </w:tcBorders>
          </w:tcPr>
          <w:p w:rsidR="00E255B0" w:rsidRDefault="003A0F85">
            <w:pPr>
              <w:spacing w:before="60" w:after="60"/>
              <w:jc w:val="center"/>
              <w:rPr>
                <w:rFonts w:ascii="Arial" w:eastAsia="Arial" w:hAnsi="Arial" w:cs="Arial"/>
                <w:sz w:val="20"/>
                <w:szCs w:val="20"/>
              </w:rPr>
            </w:pPr>
            <w:sdt>
              <w:sdtPr>
                <w:tag w:val="goog_rdk_790"/>
                <w:id w:val="-157164862"/>
              </w:sdtPr>
              <w:sdtContent>
                <w:r w:rsidR="00B1076B">
                  <w:rPr>
                    <w:rFonts w:ascii="Arial" w:eastAsia="Arial" w:hAnsi="Arial" w:cs="Arial"/>
                    <w:color w:val="000000"/>
                    <w:sz w:val="20"/>
                    <w:szCs w:val="20"/>
                  </w:rPr>
                  <w:t>D.</w:t>
                </w:r>
              </w:sdtContent>
            </w:sdt>
            <w:r w:rsidR="00B1076B">
              <w:rPr>
                <w:rFonts w:ascii="Arial" w:eastAsia="Arial" w:hAnsi="Arial" w:cs="Arial"/>
                <w:sz w:val="20"/>
                <w:szCs w:val="20"/>
              </w:rPr>
              <w:t>1.6.</w:t>
            </w:r>
          </w:p>
        </w:tc>
        <w:tc>
          <w:tcPr>
            <w:tcW w:w="2987" w:type="dxa"/>
            <w:tcBorders>
              <w:top w:val="single" w:sz="8" w:space="0" w:color="000000"/>
              <w:left w:val="single" w:sz="8" w:space="0" w:color="000000"/>
              <w:bottom w:val="single" w:sz="8" w:space="0" w:color="000000"/>
              <w:right w:val="single" w:sz="8" w:space="0" w:color="000000"/>
            </w:tcBorders>
          </w:tcPr>
          <w:p w:rsidR="00E255B0" w:rsidRDefault="00B1076B">
            <w:pPr>
              <w:jc w:val="both"/>
              <w:rPr>
                <w:rFonts w:ascii="Arial" w:eastAsia="Arial" w:hAnsi="Arial" w:cs="Arial"/>
                <w:sz w:val="20"/>
                <w:szCs w:val="20"/>
              </w:rPr>
            </w:pPr>
            <w:r>
              <w:rPr>
                <w:rFonts w:ascii="Arial" w:eastAsia="Arial" w:hAnsi="Arial" w:cs="Arial"/>
                <w:sz w:val="20"/>
                <w:szCs w:val="20"/>
              </w:rPr>
              <w:t xml:space="preserve">Запровадити регулярне проведення зустрічей зі ЗМІ, брифінгів, зустрічей і звітів за місцем проживання (у мікрорайонах міста), участь у публічних заходах для популяризації діяльності </w:t>
            </w:r>
            <w:proofErr w:type="spellStart"/>
            <w:r>
              <w:rPr>
                <w:rFonts w:ascii="Arial" w:eastAsia="Arial" w:hAnsi="Arial" w:cs="Arial"/>
                <w:sz w:val="20"/>
                <w:szCs w:val="20"/>
              </w:rPr>
              <w:t>ЗОЗ</w:t>
            </w:r>
            <w:proofErr w:type="spellEnd"/>
            <w:r>
              <w:rPr>
                <w:rFonts w:ascii="Arial" w:eastAsia="Arial" w:hAnsi="Arial" w:cs="Arial"/>
                <w:sz w:val="20"/>
                <w:szCs w:val="20"/>
              </w:rPr>
              <w:t xml:space="preserve"> та успішної практики реалізації Стратегії.</w:t>
            </w:r>
          </w:p>
        </w:tc>
        <w:tc>
          <w:tcPr>
            <w:tcW w:w="2058" w:type="dxa"/>
            <w:tcBorders>
              <w:top w:val="single" w:sz="8" w:space="0" w:color="000000"/>
              <w:left w:val="single" w:sz="8" w:space="0" w:color="000000"/>
              <w:bottom w:val="single" w:sz="8" w:space="0" w:color="000000"/>
              <w:right w:val="single" w:sz="8" w:space="0" w:color="000000"/>
            </w:tcBorders>
          </w:tcPr>
          <w:sdt>
            <w:sdtPr>
              <w:tag w:val="goog_rdk_793"/>
              <w:id w:val="-328217700"/>
            </w:sdtPr>
            <w:sdtContent>
              <w:p w:rsidR="00E255B0" w:rsidRDefault="003A0F85">
                <w:pPr>
                  <w:spacing w:before="60" w:after="60"/>
                  <w:rPr>
                    <w:rFonts w:ascii="Arial" w:eastAsia="Arial" w:hAnsi="Arial" w:cs="Arial"/>
                    <w:sz w:val="20"/>
                    <w:szCs w:val="20"/>
                  </w:rPr>
                </w:pPr>
                <w:sdt>
                  <w:sdtPr>
                    <w:tag w:val="goog_rdk_792"/>
                    <w:id w:val="-1358500045"/>
                  </w:sdtPr>
                  <w:sdtContent>
                    <w:r w:rsidR="00B1076B">
                      <w:rPr>
                        <w:rFonts w:ascii="Arial" w:eastAsia="Arial" w:hAnsi="Arial" w:cs="Arial"/>
                        <w:sz w:val="20"/>
                        <w:szCs w:val="20"/>
                      </w:rPr>
                      <w:t>Кількість заходів</w:t>
                    </w:r>
                  </w:sdtContent>
                </w:sdt>
              </w:p>
            </w:sdtContent>
          </w:sdt>
          <w:p w:rsidR="00E255B0" w:rsidRDefault="003A0F85">
            <w:pPr>
              <w:spacing w:before="60" w:after="60"/>
              <w:rPr>
                <w:rFonts w:ascii="Arial" w:eastAsia="Arial" w:hAnsi="Arial" w:cs="Arial"/>
                <w:color w:val="000000"/>
                <w:sz w:val="20"/>
                <w:szCs w:val="20"/>
              </w:rPr>
            </w:pPr>
            <w:sdt>
              <w:sdtPr>
                <w:tag w:val="goog_rdk_794"/>
                <w:id w:val="2044097830"/>
              </w:sdtPr>
              <w:sdtContent>
                <w:r w:rsidR="00B1076B">
                  <w:rPr>
                    <w:rFonts w:ascii="Arial" w:eastAsia="Arial" w:hAnsi="Arial" w:cs="Arial"/>
                    <w:sz w:val="20"/>
                    <w:szCs w:val="20"/>
                  </w:rPr>
                  <w:t>Кількість учасників заходів</w:t>
                </w:r>
              </w:sdtContent>
            </w:sdt>
            <w:sdt>
              <w:sdtPr>
                <w:tag w:val="goog_rdk_795"/>
                <w:id w:val="-1695918827"/>
                <w:showingPlcHdr/>
              </w:sdtPr>
              <w:sdtContent>
                <w:r w:rsidR="00677AC4">
                  <w:t xml:space="preserve">     </w:t>
                </w:r>
              </w:sdtContent>
            </w:sdt>
          </w:p>
        </w:tc>
        <w:tc>
          <w:tcPr>
            <w:tcW w:w="156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щороку</w:t>
            </w:r>
          </w:p>
        </w:tc>
        <w:tc>
          <w:tcPr>
            <w:tcW w:w="1648"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 xml:space="preserve">Керівники </w:t>
            </w:r>
            <w:proofErr w:type="spellStart"/>
            <w:r>
              <w:rPr>
                <w:rFonts w:ascii="Arial" w:eastAsia="Arial" w:hAnsi="Arial" w:cs="Arial"/>
                <w:color w:val="000000"/>
                <w:sz w:val="20"/>
                <w:szCs w:val="20"/>
              </w:rPr>
              <w:t>ЗОЗ</w:t>
            </w:r>
            <w:proofErr w:type="spellEnd"/>
          </w:p>
        </w:tc>
        <w:tc>
          <w:tcPr>
            <w:tcW w:w="1486"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w:t>
            </w:r>
          </w:p>
        </w:tc>
        <w:tc>
          <w:tcPr>
            <w:tcW w:w="1582"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w:t>
            </w:r>
          </w:p>
        </w:tc>
        <w:tc>
          <w:tcPr>
            <w:tcW w:w="2437"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r>
      <w:tr w:rsidR="00E255B0">
        <w:trPr>
          <w:trHeight w:val="390"/>
          <w:jc w:val="center"/>
        </w:trPr>
        <w:tc>
          <w:tcPr>
            <w:tcW w:w="14580" w:type="dxa"/>
            <w:gridSpan w:val="8"/>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b/>
                <w:color w:val="000000"/>
                <w:sz w:val="20"/>
                <w:szCs w:val="20"/>
              </w:rPr>
              <w:t>Загальна очікувана вартість по Операційній цілі D 1</w:t>
            </w:r>
          </w:p>
        </w:tc>
      </w:tr>
      <w:tr w:rsidR="00E255B0">
        <w:trPr>
          <w:trHeight w:val="390"/>
          <w:jc w:val="center"/>
        </w:trPr>
        <w:tc>
          <w:tcPr>
            <w:tcW w:w="817"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sz w:val="20"/>
                <w:szCs w:val="20"/>
              </w:rPr>
            </w:pPr>
          </w:p>
        </w:tc>
        <w:tc>
          <w:tcPr>
            <w:tcW w:w="2987" w:type="dxa"/>
            <w:tcBorders>
              <w:top w:val="single" w:sz="8" w:space="0" w:color="000000"/>
              <w:left w:val="single" w:sz="8" w:space="0" w:color="000000"/>
              <w:bottom w:val="single" w:sz="8" w:space="0" w:color="000000"/>
              <w:right w:val="single" w:sz="8" w:space="0" w:color="000000"/>
            </w:tcBorders>
          </w:tcPr>
          <w:p w:rsidR="00E255B0" w:rsidRDefault="00E255B0">
            <w:pPr>
              <w:jc w:val="both"/>
              <w:rPr>
                <w:rFonts w:ascii="Arial" w:eastAsia="Arial" w:hAnsi="Arial" w:cs="Arial"/>
                <w:sz w:val="20"/>
                <w:szCs w:val="20"/>
              </w:rPr>
            </w:pPr>
          </w:p>
        </w:tc>
        <w:tc>
          <w:tcPr>
            <w:tcW w:w="2058"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c>
          <w:tcPr>
            <w:tcW w:w="1565"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1648"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1486" w:type="dxa"/>
            <w:tcBorders>
              <w:top w:val="single" w:sz="8" w:space="0" w:color="000000"/>
              <w:left w:val="single" w:sz="8" w:space="0" w:color="000000"/>
              <w:bottom w:val="single" w:sz="8" w:space="0" w:color="000000"/>
              <w:right w:val="single" w:sz="8" w:space="0" w:color="000000"/>
            </w:tcBorders>
          </w:tcPr>
          <w:p w:rsidR="00E255B0" w:rsidRDefault="005B63BF">
            <w:pPr>
              <w:spacing w:before="60" w:after="60"/>
              <w:jc w:val="center"/>
              <w:rPr>
                <w:rFonts w:ascii="Arial" w:eastAsia="Arial" w:hAnsi="Arial" w:cs="Arial"/>
                <w:color w:val="000000"/>
                <w:sz w:val="20"/>
                <w:szCs w:val="20"/>
              </w:rPr>
            </w:pPr>
            <w:r>
              <w:rPr>
                <w:rFonts w:ascii="Arial" w:eastAsia="Arial" w:hAnsi="Arial" w:cs="Arial"/>
                <w:color w:val="000000"/>
                <w:sz w:val="20"/>
                <w:szCs w:val="20"/>
              </w:rPr>
              <w:t>70 000</w:t>
            </w:r>
          </w:p>
        </w:tc>
        <w:tc>
          <w:tcPr>
            <w:tcW w:w="1582"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2437"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r>
      <w:tr w:rsidR="00E255B0">
        <w:trPr>
          <w:jc w:val="center"/>
        </w:trPr>
        <w:tc>
          <w:tcPr>
            <w:tcW w:w="14580" w:type="dxa"/>
            <w:gridSpan w:val="8"/>
            <w:tcBorders>
              <w:top w:val="single" w:sz="8" w:space="0" w:color="000000"/>
              <w:left w:val="single" w:sz="8" w:space="0" w:color="000000"/>
              <w:bottom w:val="single" w:sz="8" w:space="0" w:color="000000"/>
              <w:right w:val="single" w:sz="8" w:space="0" w:color="000000"/>
            </w:tcBorders>
          </w:tcPr>
          <w:sdt>
            <w:sdtPr>
              <w:tag w:val="goog_rdk_800"/>
              <w:id w:val="-367057341"/>
            </w:sdtPr>
            <w:sdtContent>
              <w:p w:rsidR="00E255B0" w:rsidRDefault="00B1076B">
                <w:pPr>
                  <w:spacing w:before="60"/>
                  <w:ind w:left="132"/>
                  <w:rPr>
                    <w:rFonts w:ascii="Arial" w:eastAsia="Arial" w:hAnsi="Arial" w:cs="Arial"/>
                    <w:sz w:val="20"/>
                    <w:szCs w:val="20"/>
                  </w:rPr>
                </w:pPr>
                <w:r>
                  <w:rPr>
                    <w:rFonts w:ascii="Arial" w:eastAsia="Arial" w:hAnsi="Arial" w:cs="Arial"/>
                    <w:b/>
                    <w:color w:val="000000"/>
                    <w:sz w:val="20"/>
                    <w:szCs w:val="20"/>
                  </w:rPr>
                  <w:t>Операційна ціль D 2:</w:t>
                </w:r>
                <w:r>
                  <w:rPr>
                    <w:rFonts w:ascii="Arial" w:eastAsia="Arial" w:hAnsi="Arial" w:cs="Arial"/>
                    <w:sz w:val="20"/>
                    <w:szCs w:val="20"/>
                  </w:rPr>
                  <w:t xml:space="preserve">  </w:t>
                </w:r>
                <w:sdt>
                  <w:sdtPr>
                    <w:tag w:val="goog_rdk_796"/>
                    <w:id w:val="1342504450"/>
                  </w:sdtPr>
                  <w:sdtContent>
                    <w:r>
                      <w:rPr>
                        <w:rFonts w:ascii="Arial" w:eastAsia="Arial" w:hAnsi="Arial" w:cs="Arial"/>
                        <w:sz w:val="20"/>
                        <w:szCs w:val="20"/>
                      </w:rPr>
                      <w:t xml:space="preserve">Інформування жителів громади шляхом </w:t>
                    </w:r>
                    <w:proofErr w:type="spellStart"/>
                    <w:r>
                      <w:rPr>
                        <w:rFonts w:ascii="Arial" w:eastAsia="Arial" w:hAnsi="Arial" w:cs="Arial"/>
                        <w:sz w:val="20"/>
                        <w:szCs w:val="20"/>
                      </w:rPr>
                      <w:t>онлайн-трансляцій</w:t>
                    </w:r>
                    <w:proofErr w:type="spellEnd"/>
                    <w:r>
                      <w:rPr>
                        <w:rFonts w:ascii="Arial" w:eastAsia="Arial" w:hAnsi="Arial" w:cs="Arial"/>
                        <w:sz w:val="20"/>
                        <w:szCs w:val="20"/>
                      </w:rPr>
                      <w:t xml:space="preserve"> засідань міської ради та </w:t>
                    </w:r>
                  </w:sdtContent>
                </w:sdt>
                <w:sdt>
                  <w:sdtPr>
                    <w:tag w:val="goog_rdk_797"/>
                    <w:id w:val="-195316951"/>
                    <w:showingPlcHdr/>
                  </w:sdtPr>
                  <w:sdtContent>
                    <w:r w:rsidR="0022684D">
                      <w:t xml:space="preserve">     </w:t>
                    </w:r>
                  </w:sdtContent>
                </w:sdt>
                <w:r w:rsidR="0022684D">
                  <w:rPr>
                    <w:rFonts w:ascii="Arial" w:eastAsia="Arial" w:hAnsi="Arial" w:cs="Arial"/>
                    <w:sz w:val="20"/>
                    <w:szCs w:val="20"/>
                  </w:rPr>
                  <w:t>в</w:t>
                </w:r>
                <w:r w:rsidR="0022684D">
                  <w:t>ико</w:t>
                </w:r>
                <w:r w:rsidR="0022684D">
                  <w:rPr>
                    <w:rFonts w:ascii="Arial" w:eastAsia="Arial" w:hAnsi="Arial" w:cs="Arial"/>
                    <w:sz w:val="20"/>
                    <w:szCs w:val="20"/>
                  </w:rPr>
                  <w:t>навчого</w:t>
                </w:r>
                <w:sdt>
                  <w:sdtPr>
                    <w:tag w:val="goog_rdk_798"/>
                    <w:id w:val="-111590821"/>
                  </w:sdtPr>
                  <w:sdtContent>
                    <w:r>
                      <w:rPr>
                        <w:rFonts w:ascii="Arial" w:eastAsia="Arial" w:hAnsi="Arial" w:cs="Arial"/>
                        <w:sz w:val="20"/>
                        <w:szCs w:val="20"/>
                      </w:rPr>
                      <w:t xml:space="preserve"> комітету з питань охорони здоров’я</w:t>
                    </w:r>
                  </w:sdtContent>
                </w:sdt>
              </w:p>
            </w:sdtContent>
          </w:sdt>
          <w:p w:rsidR="00E255B0" w:rsidRDefault="003A0F85" w:rsidP="00A54DBD">
            <w:pPr>
              <w:spacing w:before="60"/>
              <w:ind w:left="132"/>
              <w:rPr>
                <w:rFonts w:ascii="Arial" w:eastAsia="Arial" w:hAnsi="Arial" w:cs="Arial"/>
                <w:b/>
                <w:color w:val="000000"/>
                <w:sz w:val="20"/>
                <w:szCs w:val="20"/>
              </w:rPr>
            </w:pPr>
            <w:sdt>
              <w:sdtPr>
                <w:tag w:val="goog_rdk_803"/>
                <w:id w:val="-282883755"/>
              </w:sdtPr>
              <w:sdtContent>
                <w:sdt>
                  <w:sdtPr>
                    <w:tag w:val="goog_rdk_804"/>
                    <w:id w:val="593298347"/>
                    <w:showingPlcHdr/>
                  </w:sdtPr>
                  <w:sdtContent>
                    <w:r w:rsidR="00A54DBD">
                      <w:t xml:space="preserve">     </w:t>
                    </w:r>
                  </w:sdtContent>
                </w:sdt>
              </w:sdtContent>
            </w:sdt>
          </w:p>
        </w:tc>
      </w:tr>
      <w:tr w:rsidR="00E255B0">
        <w:trPr>
          <w:jc w:val="center"/>
        </w:trPr>
        <w:tc>
          <w:tcPr>
            <w:tcW w:w="817"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sz w:val="20"/>
                <w:szCs w:val="20"/>
              </w:rPr>
              <w:t>D.2.1.</w:t>
            </w:r>
          </w:p>
        </w:tc>
        <w:tc>
          <w:tcPr>
            <w:tcW w:w="2987" w:type="dxa"/>
            <w:tcBorders>
              <w:top w:val="single" w:sz="8" w:space="0" w:color="000000"/>
              <w:left w:val="single" w:sz="8" w:space="0" w:color="000000"/>
              <w:bottom w:val="single" w:sz="8" w:space="0" w:color="000000"/>
              <w:right w:val="single" w:sz="8" w:space="0" w:color="000000"/>
            </w:tcBorders>
          </w:tcPr>
          <w:p w:rsidR="00E255B0" w:rsidRDefault="00B1076B">
            <w:pPr>
              <w:spacing w:before="60"/>
              <w:ind w:left="132"/>
              <w:jc w:val="both"/>
              <w:rPr>
                <w:rFonts w:ascii="Arial" w:eastAsia="Arial" w:hAnsi="Arial" w:cs="Arial"/>
                <w:sz w:val="20"/>
                <w:szCs w:val="20"/>
              </w:rPr>
            </w:pPr>
            <w:r>
              <w:rPr>
                <w:rFonts w:ascii="Arial" w:eastAsia="Arial" w:hAnsi="Arial" w:cs="Arial"/>
                <w:sz w:val="20"/>
                <w:szCs w:val="20"/>
              </w:rPr>
              <w:t xml:space="preserve">Підготовка звітів, доповідей керівників про роботу </w:t>
            </w:r>
            <w:proofErr w:type="spellStart"/>
            <w:r>
              <w:rPr>
                <w:rFonts w:ascii="Arial" w:eastAsia="Arial" w:hAnsi="Arial" w:cs="Arial"/>
                <w:sz w:val="20"/>
                <w:szCs w:val="20"/>
              </w:rPr>
              <w:t>ЗОЗ</w:t>
            </w:r>
            <w:proofErr w:type="spellEnd"/>
            <w:r>
              <w:rPr>
                <w:rFonts w:ascii="Arial" w:eastAsia="Arial" w:hAnsi="Arial" w:cs="Arial"/>
                <w:sz w:val="20"/>
                <w:szCs w:val="20"/>
              </w:rPr>
              <w:t xml:space="preserve">, виконання Програм розвитку </w:t>
            </w:r>
            <w:proofErr w:type="spellStart"/>
            <w:r>
              <w:rPr>
                <w:rFonts w:ascii="Arial" w:eastAsia="Arial" w:hAnsi="Arial" w:cs="Arial"/>
                <w:sz w:val="20"/>
                <w:szCs w:val="20"/>
              </w:rPr>
              <w:t>ЗОЗ</w:t>
            </w:r>
            <w:proofErr w:type="spellEnd"/>
            <w:r>
              <w:rPr>
                <w:rFonts w:ascii="Arial" w:eastAsia="Arial" w:hAnsi="Arial" w:cs="Arial"/>
                <w:sz w:val="20"/>
                <w:szCs w:val="20"/>
              </w:rPr>
              <w:t>, Виконання заходів Стратегії</w:t>
            </w:r>
          </w:p>
        </w:tc>
        <w:tc>
          <w:tcPr>
            <w:tcW w:w="2058"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rPr>
                <w:rFonts w:ascii="Arial" w:eastAsia="Arial" w:hAnsi="Arial" w:cs="Arial"/>
                <w:color w:val="000000"/>
                <w:sz w:val="20"/>
                <w:szCs w:val="20"/>
              </w:rPr>
            </w:pPr>
            <w:r>
              <w:rPr>
                <w:rFonts w:ascii="Arial" w:eastAsia="Arial" w:hAnsi="Arial" w:cs="Arial"/>
                <w:color w:val="000000"/>
                <w:sz w:val="20"/>
                <w:szCs w:val="20"/>
              </w:rPr>
              <w:t>Рішення сесії міської ради</w:t>
            </w:r>
          </w:p>
        </w:tc>
        <w:tc>
          <w:tcPr>
            <w:tcW w:w="1565"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1 міс</w:t>
            </w:r>
          </w:p>
        </w:tc>
        <w:tc>
          <w:tcPr>
            <w:tcW w:w="1648"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 xml:space="preserve">Керівники </w:t>
            </w:r>
            <w:proofErr w:type="spellStart"/>
            <w:r>
              <w:rPr>
                <w:rFonts w:ascii="Arial" w:eastAsia="Arial" w:hAnsi="Arial" w:cs="Arial"/>
                <w:color w:val="000000"/>
                <w:sz w:val="20"/>
                <w:szCs w:val="20"/>
              </w:rPr>
              <w:t>ЗОЗ</w:t>
            </w:r>
            <w:proofErr w:type="spellEnd"/>
          </w:p>
        </w:tc>
        <w:tc>
          <w:tcPr>
            <w:tcW w:w="1486"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w:t>
            </w:r>
          </w:p>
        </w:tc>
        <w:tc>
          <w:tcPr>
            <w:tcW w:w="1582"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w:t>
            </w:r>
          </w:p>
        </w:tc>
        <w:tc>
          <w:tcPr>
            <w:tcW w:w="2437"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r>
      <w:sdt>
        <w:sdtPr>
          <w:tag w:val="goog_rdk_806"/>
          <w:id w:val="-569496543"/>
        </w:sdtPr>
        <w:sdtContent>
          <w:tr w:rsidR="00E255B0" w:rsidTr="00E255B0">
            <w:trPr>
              <w:trHeight w:val="3630"/>
              <w:jc w:val="center"/>
            </w:trPr>
            <w:tc>
              <w:tcPr>
                <w:tcW w:w="817"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sz w:val="20"/>
                    <w:szCs w:val="20"/>
                  </w:rPr>
                  <w:t>D 2.2.</w:t>
                </w:r>
              </w:p>
            </w:tc>
            <w:sdt>
              <w:sdtPr>
                <w:tag w:val="goog_rdk_807"/>
                <w:id w:val="-1768071045"/>
              </w:sdtPr>
              <w:sdtContent>
                <w:tc>
                  <w:tcPr>
                    <w:tcW w:w="29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sdt>
                    <w:sdtPr>
                      <w:tag w:val="goog_rdk_817"/>
                      <w:id w:val="-1714338345"/>
                    </w:sdtPr>
                    <w:sdtContent>
                      <w:p w:rsidR="00025F80" w:rsidRDefault="003A0F85">
                        <w:pPr>
                          <w:spacing w:before="60" w:after="60" w:line="305" w:lineRule="auto"/>
                          <w:ind w:left="180"/>
                          <w:rPr>
                            <w:rFonts w:ascii="Arial" w:eastAsia="Arial" w:hAnsi="Arial" w:cs="Arial"/>
                            <w:sz w:val="20"/>
                            <w:szCs w:val="20"/>
                          </w:rPr>
                        </w:pPr>
                        <w:sdt>
                          <w:sdtPr>
                            <w:tag w:val="goog_rdk_809"/>
                            <w:id w:val="564147549"/>
                            <w:showingPlcHdr/>
                          </w:sdtPr>
                          <w:sdtContent>
                            <w:r w:rsidR="00677AC4">
                              <w:t xml:space="preserve">     </w:t>
                            </w:r>
                          </w:sdtContent>
                        </w:sdt>
                        <w:sdt>
                          <w:sdtPr>
                            <w:tag w:val="goog_rdk_811"/>
                            <w:id w:val="-2003507415"/>
                          </w:sdtPr>
                          <w:sdtContent/>
                        </w:sdt>
                        <w:sdt>
                          <w:sdtPr>
                            <w:tag w:val="goog_rdk_812"/>
                            <w:id w:val="788558207"/>
                          </w:sdtPr>
                          <w:sdtContent>
                            <w:sdt>
                              <w:sdtPr>
                                <w:tag w:val="goog_rdk_813"/>
                                <w:id w:val="-1969889173"/>
                              </w:sdtPr>
                              <w:sdtContent/>
                            </w:sdt>
                            <w:sdt>
                              <w:sdtPr>
                                <w:tag w:val="goog_rdk_814"/>
                                <w:id w:val="-435743985"/>
                                <w:showingPlcHdr/>
                              </w:sdtPr>
                              <w:sdtContent>
                                <w:r w:rsidR="00677AC4">
                                  <w:t xml:space="preserve">     </w:t>
                                </w:r>
                              </w:sdtContent>
                            </w:sdt>
                            <w:sdt>
                              <w:sdtPr>
                                <w:tag w:val="goog_rdk_815"/>
                                <w:id w:val="1960829504"/>
                              </w:sdtPr>
                              <w:sdtContent>
                                <w:r w:rsidR="00B1076B">
                                  <w:rPr>
                                    <w:rFonts w:ascii="Arial" w:eastAsia="Arial" w:hAnsi="Arial" w:cs="Arial"/>
                                    <w:color w:val="000000"/>
                                    <w:sz w:val="20"/>
                                    <w:szCs w:val="20"/>
                                  </w:rPr>
                                  <w:t xml:space="preserve">Проведення інформаційної кампанії щодо доступності та доступу до </w:t>
                                </w:r>
                                <w:proofErr w:type="spellStart"/>
                                <w:r w:rsidR="00B1076B">
                                  <w:rPr>
                                    <w:rFonts w:ascii="Arial" w:eastAsia="Arial" w:hAnsi="Arial" w:cs="Arial"/>
                                    <w:color w:val="000000"/>
                                    <w:sz w:val="20"/>
                                    <w:szCs w:val="20"/>
                                  </w:rPr>
                                  <w:t>онлайн-трансляцій</w:t>
                                </w:r>
                                <w:proofErr w:type="spellEnd"/>
                              </w:sdtContent>
                            </w:sdt>
                          </w:sdtContent>
                        </w:sdt>
                        <w:sdt>
                          <w:sdtPr>
                            <w:tag w:val="goog_rdk_816"/>
                            <w:id w:val="1714612337"/>
                          </w:sdtPr>
                          <w:sdtContent/>
                        </w:sdt>
                      </w:p>
                    </w:sdtContent>
                  </w:sdt>
                </w:tc>
              </w:sdtContent>
            </w:sdt>
            <w:sdt>
              <w:sdtPr>
                <w:tag w:val="goog_rdk_818"/>
                <w:id w:val="1124430340"/>
              </w:sdtPr>
              <w:sdtContent>
                <w:tc>
                  <w:tcPr>
                    <w:tcW w:w="205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255B0" w:rsidRDefault="003A0F85">
                    <w:pPr>
                      <w:spacing w:before="60" w:after="60" w:line="305" w:lineRule="auto"/>
                      <w:ind w:left="180"/>
                      <w:rPr>
                        <w:rFonts w:ascii="Arial" w:eastAsia="Arial" w:hAnsi="Arial" w:cs="Arial"/>
                        <w:sz w:val="20"/>
                        <w:szCs w:val="20"/>
                      </w:rPr>
                    </w:pPr>
                    <w:sdt>
                      <w:sdtPr>
                        <w:tag w:val="goog_rdk_823"/>
                        <w:id w:val="923377121"/>
                      </w:sdtPr>
                      <w:sdtContent>
                        <w:sdt>
                          <w:sdtPr>
                            <w:tag w:val="goog_rdk_821"/>
                            <w:id w:val="657036395"/>
                          </w:sdtPr>
                          <w:sdtContent>
                            <w:sdt>
                              <w:sdtPr>
                                <w:tag w:val="goog_rdk_822"/>
                                <w:id w:val="-1660691157"/>
                                <w:showingPlcHdr/>
                              </w:sdtPr>
                              <w:sdtContent>
                                <w:r w:rsidR="00A54DBD">
                                  <w:t xml:space="preserve">     </w:t>
                                </w:r>
                              </w:sdtContent>
                            </w:sdt>
                          </w:sdtContent>
                        </w:sdt>
                      </w:sdtContent>
                    </w:sdt>
                    <w:sdt>
                      <w:sdtPr>
                        <w:tag w:val="goog_rdk_831"/>
                        <w:id w:val="1760954402"/>
                      </w:sdtPr>
                      <w:sdtContent>
                        <w:sdt>
                          <w:sdtPr>
                            <w:tag w:val="goog_rdk_824"/>
                            <w:id w:val="-929118194"/>
                          </w:sdtPr>
                          <w:sdtContent>
                            <w:sdt>
                              <w:sdtPr>
                                <w:tag w:val="goog_rdk_825"/>
                                <w:id w:val="832563334"/>
                                <w:showingPlcHdr/>
                              </w:sdtPr>
                              <w:sdtContent>
                                <w:r w:rsidR="00A54DBD">
                                  <w:t xml:space="preserve">     </w:t>
                                </w:r>
                              </w:sdtContent>
                            </w:sdt>
                          </w:sdtContent>
                        </w:sdt>
                        <w:sdt>
                          <w:sdtPr>
                            <w:tag w:val="goog_rdk_826"/>
                            <w:id w:val="550427211"/>
                          </w:sdtPr>
                          <w:sdtContent/>
                        </w:sdt>
                        <w:sdt>
                          <w:sdtPr>
                            <w:tag w:val="goog_rdk_827"/>
                            <w:id w:val="-1367678265"/>
                          </w:sdtPr>
                          <w:sdtContent>
                            <w:sdt>
                              <w:sdtPr>
                                <w:tag w:val="goog_rdk_828"/>
                                <w:id w:val="-851026957"/>
                              </w:sdtPr>
                              <w:sdtContent/>
                            </w:sdt>
                            <w:sdt>
                              <w:sdtPr>
                                <w:tag w:val="goog_rdk_829"/>
                                <w:id w:val="-1066789360"/>
                                <w:showingPlcHdr/>
                              </w:sdtPr>
                              <w:sdtContent>
                                <w:r w:rsidR="00677AC4">
                                  <w:t xml:space="preserve">     </w:t>
                                </w:r>
                              </w:sdtContent>
                            </w:sdt>
                            <w:sdt>
                              <w:sdtPr>
                                <w:tag w:val="goog_rdk_830"/>
                                <w:id w:val="-1297446412"/>
                              </w:sdtPr>
                              <w:sdtContent>
                                <w:r w:rsidR="00B1076B">
                                  <w:rPr>
                                    <w:rFonts w:ascii="Arial" w:eastAsia="Arial" w:hAnsi="Arial" w:cs="Arial"/>
                                    <w:sz w:val="20"/>
                                    <w:szCs w:val="20"/>
                                  </w:rPr>
                                  <w:t>Інформаційний матеріал</w:t>
                                </w:r>
                              </w:sdtContent>
                            </w:sdt>
                          </w:sdtContent>
                        </w:sdt>
                      </w:sdtContent>
                    </w:sdt>
                  </w:p>
                  <w:sdt>
                    <w:sdtPr>
                      <w:tag w:val="goog_rdk_835"/>
                      <w:id w:val="926922712"/>
                    </w:sdtPr>
                    <w:sdtContent>
                      <w:p w:rsidR="00025F80" w:rsidRDefault="003A0F85">
                        <w:pPr>
                          <w:spacing w:before="60" w:after="60" w:line="305" w:lineRule="auto"/>
                          <w:ind w:left="180"/>
                          <w:rPr>
                            <w:rFonts w:ascii="Arial" w:eastAsia="Arial" w:hAnsi="Arial" w:cs="Arial"/>
                            <w:sz w:val="20"/>
                            <w:szCs w:val="20"/>
                          </w:rPr>
                        </w:pPr>
                        <w:sdt>
                          <w:sdtPr>
                            <w:tag w:val="goog_rdk_832"/>
                            <w:id w:val="638926571"/>
                          </w:sdtPr>
                          <w:sdtContent>
                            <w:sdt>
                              <w:sdtPr>
                                <w:tag w:val="goog_rdk_833"/>
                                <w:id w:val="1467551304"/>
                              </w:sdtPr>
                              <w:sdtContent>
                                <w:r w:rsidR="00B1076B">
                                  <w:rPr>
                                    <w:rFonts w:ascii="Arial" w:eastAsia="Arial" w:hAnsi="Arial" w:cs="Arial"/>
                                    <w:sz w:val="20"/>
                                    <w:szCs w:val="20"/>
                                  </w:rPr>
                                  <w:t>Звіт щодо проведеної кампанії</w:t>
                                </w:r>
                              </w:sdtContent>
                            </w:sdt>
                          </w:sdtContent>
                        </w:sdt>
                        <w:sdt>
                          <w:sdtPr>
                            <w:tag w:val="goog_rdk_834"/>
                            <w:id w:val="443347255"/>
                          </w:sdtPr>
                          <w:sdtContent/>
                        </w:sdt>
                      </w:p>
                    </w:sdtContent>
                  </w:sdt>
                </w:tc>
              </w:sdtContent>
            </w:sdt>
            <w:sdt>
              <w:sdtPr>
                <w:tag w:val="goog_rdk_836"/>
                <w:id w:val="1785076789"/>
              </w:sdtPr>
              <w:sdtContent>
                <w:tc>
                  <w:tcPr>
                    <w:tcW w:w="15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sdt>
                    <w:sdtPr>
                      <w:tag w:val="goog_rdk_843"/>
                      <w:id w:val="-1818480696"/>
                    </w:sdtPr>
                    <w:sdtContent>
                      <w:p w:rsidR="00025F80" w:rsidRDefault="003A0F85">
                        <w:pPr>
                          <w:spacing w:before="60" w:after="60" w:line="305" w:lineRule="auto"/>
                          <w:ind w:left="180"/>
                          <w:jc w:val="center"/>
                          <w:rPr>
                            <w:rFonts w:ascii="Arial" w:eastAsia="Arial" w:hAnsi="Arial" w:cs="Arial"/>
                            <w:sz w:val="20"/>
                            <w:szCs w:val="20"/>
                          </w:rPr>
                        </w:pPr>
                        <w:sdt>
                          <w:sdtPr>
                            <w:tag w:val="goog_rdk_838"/>
                            <w:id w:val="1430469723"/>
                          </w:sdtPr>
                          <w:sdtContent>
                            <w:r w:rsidR="00B1076B">
                              <w:rPr>
                                <w:rFonts w:ascii="Arial" w:eastAsia="Arial" w:hAnsi="Arial" w:cs="Arial"/>
                                <w:color w:val="000000"/>
                                <w:sz w:val="20"/>
                                <w:szCs w:val="20"/>
                              </w:rPr>
                              <w:t xml:space="preserve"> </w:t>
                            </w:r>
                          </w:sdtContent>
                        </w:sdt>
                        <w:sdt>
                          <w:sdtPr>
                            <w:tag w:val="goog_rdk_839"/>
                            <w:id w:val="-1343848611"/>
                          </w:sdtPr>
                          <w:sdtContent>
                            <w:r w:rsidR="0076594F">
                              <w:rPr>
                                <w:rFonts w:ascii="Arial" w:eastAsia="Arial" w:hAnsi="Arial" w:cs="Arial"/>
                                <w:color w:val="000000"/>
                                <w:sz w:val="20"/>
                                <w:szCs w:val="20"/>
                              </w:rPr>
                              <w:t>Щороку</w:t>
                            </w:r>
                            <w:r w:rsidR="00B1076B">
                              <w:rPr>
                                <w:rFonts w:ascii="Arial" w:eastAsia="Arial" w:hAnsi="Arial" w:cs="Arial"/>
                                <w:color w:val="000000"/>
                                <w:sz w:val="20"/>
                                <w:szCs w:val="20"/>
                              </w:rPr>
                              <w:t xml:space="preserve"> </w:t>
                            </w:r>
                          </w:sdtContent>
                        </w:sdt>
                        <w:sdt>
                          <w:sdtPr>
                            <w:tag w:val="goog_rdk_840"/>
                            <w:id w:val="1624035458"/>
                          </w:sdtPr>
                          <w:sdtContent>
                            <w:sdt>
                              <w:sdtPr>
                                <w:tag w:val="goog_rdk_841"/>
                                <w:id w:val="1797720893"/>
                                <w:showingPlcHdr/>
                              </w:sdtPr>
                              <w:sdtContent>
                                <w:r w:rsidR="00A54DBD">
                                  <w:t xml:space="preserve">     </w:t>
                                </w:r>
                              </w:sdtContent>
                            </w:sdt>
                          </w:sdtContent>
                        </w:sdt>
                        <w:sdt>
                          <w:sdtPr>
                            <w:tag w:val="goog_rdk_842"/>
                            <w:id w:val="1879666578"/>
                          </w:sdtPr>
                          <w:sdtContent/>
                        </w:sdt>
                      </w:p>
                    </w:sdtContent>
                  </w:sdt>
                </w:tc>
              </w:sdtContent>
            </w:sdt>
            <w:tc>
              <w:tcPr>
                <w:tcW w:w="1648" w:type="dxa"/>
                <w:tcBorders>
                  <w:top w:val="single" w:sz="8" w:space="0" w:color="000000"/>
                  <w:left w:val="single" w:sz="8" w:space="0" w:color="000000"/>
                  <w:bottom w:val="single" w:sz="8" w:space="0" w:color="000000"/>
                  <w:right w:val="single" w:sz="8" w:space="0" w:color="000000"/>
                </w:tcBorders>
              </w:tcPr>
              <w:p w:rsidR="00E255B0" w:rsidRPr="0076594F" w:rsidRDefault="0076594F">
                <w:pPr>
                  <w:spacing w:before="60" w:after="60"/>
                  <w:jc w:val="center"/>
                  <w:rPr>
                    <w:rFonts w:ascii="Arial" w:eastAsia="Arial" w:hAnsi="Arial" w:cs="Arial"/>
                    <w:color w:val="000000"/>
                    <w:sz w:val="20"/>
                    <w:szCs w:val="20"/>
                  </w:rPr>
                </w:pPr>
                <w:r>
                  <w:rPr>
                    <w:rFonts w:ascii="Arial" w:eastAsia="Arial" w:hAnsi="Arial" w:cs="Arial"/>
                    <w:color w:val="000000"/>
                    <w:sz w:val="20"/>
                    <w:szCs w:val="20"/>
                  </w:rPr>
                  <w:t xml:space="preserve">Керівники </w:t>
                </w:r>
                <w:proofErr w:type="spellStart"/>
                <w:r>
                  <w:rPr>
                    <w:rFonts w:ascii="Arial" w:eastAsia="Arial" w:hAnsi="Arial" w:cs="Arial"/>
                    <w:color w:val="000000"/>
                    <w:sz w:val="20"/>
                    <w:szCs w:val="20"/>
                  </w:rPr>
                  <w:t>ЗОЗ</w:t>
                </w:r>
                <w:proofErr w:type="spellEnd"/>
                <w:r>
                  <w:rPr>
                    <w:rFonts w:ascii="Arial" w:eastAsia="Arial" w:hAnsi="Arial" w:cs="Arial"/>
                    <w:color w:val="000000"/>
                    <w:sz w:val="20"/>
                    <w:szCs w:val="20"/>
                  </w:rPr>
                  <w:t>, орг</w:t>
                </w:r>
                <w:r w:rsidR="00744E15">
                  <w:rPr>
                    <w:rFonts w:ascii="Arial" w:eastAsia="Arial" w:hAnsi="Arial" w:cs="Arial"/>
                    <w:color w:val="000000"/>
                    <w:sz w:val="20"/>
                    <w:szCs w:val="20"/>
                  </w:rPr>
                  <w:t>анізаційно</w:t>
                </w:r>
                <w:r>
                  <w:rPr>
                    <w:rFonts w:ascii="Arial" w:eastAsia="Arial" w:hAnsi="Arial" w:cs="Arial"/>
                    <w:color w:val="000000"/>
                    <w:sz w:val="20"/>
                    <w:szCs w:val="20"/>
                  </w:rPr>
                  <w:t>-метод</w:t>
                </w:r>
                <w:r w:rsidR="00744E15">
                  <w:rPr>
                    <w:rFonts w:ascii="Arial" w:eastAsia="Arial" w:hAnsi="Arial" w:cs="Arial"/>
                    <w:color w:val="000000"/>
                    <w:sz w:val="20"/>
                    <w:szCs w:val="20"/>
                  </w:rPr>
                  <w:t>ичний</w:t>
                </w:r>
                <w:r>
                  <w:rPr>
                    <w:rFonts w:ascii="Arial" w:eastAsia="Arial" w:hAnsi="Arial" w:cs="Arial"/>
                    <w:color w:val="000000"/>
                    <w:sz w:val="20"/>
                    <w:szCs w:val="20"/>
                  </w:rPr>
                  <w:t xml:space="preserve"> відділ</w:t>
                </w:r>
              </w:p>
            </w:tc>
            <w:tc>
              <w:tcPr>
                <w:tcW w:w="1486" w:type="dxa"/>
                <w:tcBorders>
                  <w:top w:val="single" w:sz="8" w:space="0" w:color="000000"/>
                  <w:left w:val="single" w:sz="8" w:space="0" w:color="000000"/>
                  <w:bottom w:val="single" w:sz="8" w:space="0" w:color="000000"/>
                  <w:right w:val="single" w:sz="8" w:space="0" w:color="000000"/>
                </w:tcBorders>
              </w:tcPr>
              <w:p w:rsidR="00E255B0" w:rsidRDefault="0076594F">
                <w:pPr>
                  <w:spacing w:before="60" w:after="60"/>
                  <w:jc w:val="center"/>
                  <w:rPr>
                    <w:rFonts w:ascii="Arial" w:eastAsia="Arial" w:hAnsi="Arial" w:cs="Arial"/>
                    <w:color w:val="000000"/>
                    <w:sz w:val="20"/>
                    <w:szCs w:val="20"/>
                  </w:rPr>
                </w:pPr>
                <w:r>
                  <w:rPr>
                    <w:rFonts w:ascii="Arial" w:eastAsia="Arial" w:hAnsi="Arial" w:cs="Arial"/>
                    <w:color w:val="000000"/>
                    <w:sz w:val="20"/>
                    <w:szCs w:val="20"/>
                  </w:rPr>
                  <w:t>10 000,00 (щороку)</w:t>
                </w:r>
              </w:p>
            </w:tc>
            <w:tc>
              <w:tcPr>
                <w:tcW w:w="1582" w:type="dxa"/>
                <w:tcBorders>
                  <w:top w:val="single" w:sz="8" w:space="0" w:color="000000"/>
                  <w:left w:val="single" w:sz="8" w:space="0" w:color="000000"/>
                  <w:bottom w:val="single" w:sz="8" w:space="0" w:color="000000"/>
                  <w:right w:val="single" w:sz="8" w:space="0" w:color="000000"/>
                </w:tcBorders>
              </w:tcPr>
              <w:p w:rsidR="00E255B0" w:rsidRDefault="0076594F">
                <w:pPr>
                  <w:spacing w:before="60" w:after="60"/>
                  <w:jc w:val="center"/>
                  <w:rPr>
                    <w:rFonts w:ascii="Arial" w:eastAsia="Arial" w:hAnsi="Arial" w:cs="Arial"/>
                    <w:color w:val="000000"/>
                    <w:sz w:val="20"/>
                    <w:szCs w:val="20"/>
                  </w:rPr>
                </w:pPr>
                <w:r>
                  <w:rPr>
                    <w:rFonts w:ascii="Arial" w:eastAsia="Arial" w:hAnsi="Arial" w:cs="Arial"/>
                    <w:color w:val="000000"/>
                    <w:sz w:val="20"/>
                    <w:szCs w:val="20"/>
                  </w:rPr>
                  <w:t>Місцевий бюджет, інші джерела, незаборонені законодавством України</w:t>
                </w:r>
              </w:p>
            </w:tc>
            <w:tc>
              <w:tcPr>
                <w:tcW w:w="2437"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r>
        </w:sdtContent>
      </w:sdt>
      <w:tr w:rsidR="0076594F" w:rsidTr="00E255B0">
        <w:trPr>
          <w:jc w:val="center"/>
        </w:trPr>
        <w:tc>
          <w:tcPr>
            <w:tcW w:w="817" w:type="dxa"/>
            <w:tcBorders>
              <w:top w:val="single" w:sz="8" w:space="0" w:color="000000"/>
              <w:left w:val="single" w:sz="8" w:space="0" w:color="000000"/>
              <w:bottom w:val="single" w:sz="8" w:space="0" w:color="000000"/>
              <w:right w:val="single" w:sz="8" w:space="0" w:color="000000"/>
            </w:tcBorders>
          </w:tcPr>
          <w:p w:rsidR="0076594F" w:rsidRDefault="003A0F85" w:rsidP="0076594F">
            <w:pPr>
              <w:spacing w:before="60" w:after="60"/>
              <w:jc w:val="center"/>
              <w:rPr>
                <w:rFonts w:ascii="Arial" w:eastAsia="Arial" w:hAnsi="Arial" w:cs="Arial"/>
                <w:sz w:val="20"/>
                <w:szCs w:val="20"/>
              </w:rPr>
            </w:pPr>
            <w:sdt>
              <w:sdtPr>
                <w:tag w:val="goog_rdk_845"/>
                <w:id w:val="991914403"/>
              </w:sdtPr>
              <w:sdtContent>
                <w:r w:rsidR="0076594F">
                  <w:rPr>
                    <w:rFonts w:ascii="Arial" w:eastAsia="Arial" w:hAnsi="Arial" w:cs="Arial"/>
                    <w:color w:val="000000"/>
                    <w:sz w:val="20"/>
                    <w:szCs w:val="20"/>
                  </w:rPr>
                  <w:t>D.2.3</w:t>
                </w:r>
              </w:sdtContent>
            </w:sdt>
          </w:p>
        </w:tc>
        <w:sdt>
          <w:sdtPr>
            <w:tag w:val="goog_rdk_846"/>
            <w:id w:val="-1896414251"/>
          </w:sdtPr>
          <w:sdtContent>
            <w:tc>
              <w:tcPr>
                <w:tcW w:w="298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sdt>
                <w:sdtPr>
                  <w:tag w:val="goog_rdk_852"/>
                  <w:id w:val="1264956588"/>
                </w:sdtPr>
                <w:sdtContent>
                  <w:p w:rsidR="0076594F" w:rsidRDefault="003A0F85" w:rsidP="0076594F">
                    <w:pPr>
                      <w:spacing w:before="60" w:after="60" w:line="305" w:lineRule="auto"/>
                      <w:ind w:left="180"/>
                      <w:rPr>
                        <w:rFonts w:ascii="Arial" w:eastAsia="Arial" w:hAnsi="Arial" w:cs="Arial"/>
                        <w:sz w:val="20"/>
                        <w:szCs w:val="20"/>
                      </w:rPr>
                    </w:pPr>
                    <w:sdt>
                      <w:sdtPr>
                        <w:tag w:val="goog_rdk_848"/>
                        <w:id w:val="-65334273"/>
                      </w:sdtPr>
                      <w:sdtContent>
                        <w:r w:rsidR="0076594F">
                          <w:rPr>
                            <w:rFonts w:ascii="Arial" w:eastAsia="Arial" w:hAnsi="Arial" w:cs="Arial"/>
                            <w:sz w:val="20"/>
                            <w:szCs w:val="20"/>
                          </w:rPr>
                          <w:t xml:space="preserve">Проведення </w:t>
                        </w:r>
                        <w:proofErr w:type="spellStart"/>
                        <w:r w:rsidR="0076594F">
                          <w:rPr>
                            <w:rFonts w:ascii="Arial" w:eastAsia="Arial" w:hAnsi="Arial" w:cs="Arial"/>
                            <w:sz w:val="20"/>
                            <w:szCs w:val="20"/>
                          </w:rPr>
                          <w:t>онлайн-трансляцій</w:t>
                        </w:r>
                        <w:proofErr w:type="spellEnd"/>
                        <w:r w:rsidR="0076594F">
                          <w:rPr>
                            <w:rFonts w:ascii="Arial" w:eastAsia="Arial" w:hAnsi="Arial" w:cs="Arial"/>
                            <w:sz w:val="20"/>
                            <w:szCs w:val="20"/>
                          </w:rPr>
                          <w:t xml:space="preserve"> </w:t>
                        </w:r>
                      </w:sdtContent>
                    </w:sdt>
                    <w:sdt>
                      <w:sdtPr>
                        <w:tag w:val="goog_rdk_849"/>
                        <w:id w:val="-1726979478"/>
                      </w:sdtPr>
                      <w:sdtContent>
                        <w:sdt>
                          <w:sdtPr>
                            <w:tag w:val="goog_rdk_850"/>
                            <w:id w:val="1615093242"/>
                            <w:showingPlcHdr/>
                          </w:sdtPr>
                          <w:sdtContent>
                            <w:r w:rsidR="0076594F">
                              <w:t xml:space="preserve">     </w:t>
                            </w:r>
                          </w:sdtContent>
                        </w:sdt>
                      </w:sdtContent>
                    </w:sdt>
                    <w:sdt>
                      <w:sdtPr>
                        <w:tag w:val="goog_rdk_851"/>
                        <w:id w:val="-1012145472"/>
                      </w:sdtPr>
                      <w:sdtContent/>
                    </w:sdt>
                  </w:p>
                </w:sdtContent>
              </w:sdt>
            </w:tc>
          </w:sdtContent>
        </w:sdt>
        <w:sdt>
          <w:sdtPr>
            <w:tag w:val="goog_rdk_853"/>
            <w:id w:val="-735545784"/>
          </w:sdtPr>
          <w:sdtContent>
            <w:tc>
              <w:tcPr>
                <w:tcW w:w="2058" w:type="dxa"/>
                <w:tcBorders>
                  <w:top w:val="nil"/>
                  <w:left w:val="nil"/>
                  <w:bottom w:val="single" w:sz="8" w:space="0" w:color="000000"/>
                  <w:right w:val="single" w:sz="8" w:space="0" w:color="000000"/>
                </w:tcBorders>
                <w:tcMar>
                  <w:top w:w="100" w:type="dxa"/>
                  <w:left w:w="100" w:type="dxa"/>
                  <w:bottom w:w="100" w:type="dxa"/>
                  <w:right w:w="100" w:type="dxa"/>
                </w:tcMar>
              </w:tcPr>
              <w:sdt>
                <w:sdtPr>
                  <w:tag w:val="goog_rdk_856"/>
                  <w:id w:val="2000699405"/>
                </w:sdtPr>
                <w:sdtContent>
                  <w:p w:rsidR="0076594F" w:rsidRDefault="003A0F85" w:rsidP="0076594F">
                    <w:pPr>
                      <w:spacing w:before="60" w:after="60" w:line="305" w:lineRule="auto"/>
                      <w:ind w:left="180"/>
                      <w:rPr>
                        <w:rFonts w:ascii="Arial" w:eastAsia="Arial" w:hAnsi="Arial" w:cs="Arial"/>
                        <w:sz w:val="20"/>
                        <w:szCs w:val="20"/>
                      </w:rPr>
                    </w:pPr>
                    <w:sdt>
                      <w:sdtPr>
                        <w:tag w:val="goog_rdk_855"/>
                        <w:id w:val="1522749507"/>
                      </w:sdtPr>
                      <w:sdtContent>
                        <w:r w:rsidR="0076594F">
                          <w:rPr>
                            <w:rFonts w:ascii="Arial" w:eastAsia="Arial" w:hAnsi="Arial" w:cs="Arial"/>
                            <w:sz w:val="20"/>
                            <w:szCs w:val="20"/>
                          </w:rPr>
                          <w:t xml:space="preserve">Кількість проведених </w:t>
                        </w:r>
                        <w:proofErr w:type="spellStart"/>
                        <w:r w:rsidR="0076594F">
                          <w:rPr>
                            <w:rFonts w:ascii="Arial" w:eastAsia="Arial" w:hAnsi="Arial" w:cs="Arial"/>
                            <w:sz w:val="20"/>
                            <w:szCs w:val="20"/>
                          </w:rPr>
                          <w:t>онлайн-трансляцій</w:t>
                        </w:r>
                        <w:proofErr w:type="spellEnd"/>
                        <w:r w:rsidR="0076594F">
                          <w:rPr>
                            <w:rFonts w:ascii="Arial" w:eastAsia="Arial" w:hAnsi="Arial" w:cs="Arial"/>
                            <w:sz w:val="20"/>
                            <w:szCs w:val="20"/>
                          </w:rPr>
                          <w:t xml:space="preserve"> за рік </w:t>
                        </w:r>
                      </w:sdtContent>
                    </w:sdt>
                  </w:p>
                </w:sdtContent>
              </w:sdt>
              <w:sdt>
                <w:sdtPr>
                  <w:tag w:val="goog_rdk_860"/>
                  <w:id w:val="-929655957"/>
                </w:sdtPr>
                <w:sdtContent>
                  <w:p w:rsidR="0076594F" w:rsidRDefault="003A0F85" w:rsidP="0076594F">
                    <w:pPr>
                      <w:spacing w:before="60" w:after="60" w:line="305" w:lineRule="auto"/>
                      <w:ind w:left="180"/>
                      <w:rPr>
                        <w:rFonts w:ascii="Arial" w:eastAsia="Arial" w:hAnsi="Arial" w:cs="Arial"/>
                        <w:sz w:val="20"/>
                        <w:szCs w:val="20"/>
                      </w:rPr>
                    </w:pPr>
                    <w:sdt>
                      <w:sdtPr>
                        <w:tag w:val="goog_rdk_857"/>
                        <w:id w:val="-1920867102"/>
                      </w:sdtPr>
                      <w:sdtContent>
                        <w:r w:rsidR="0076594F">
                          <w:rPr>
                            <w:rFonts w:ascii="Arial" w:eastAsia="Arial" w:hAnsi="Arial" w:cs="Arial"/>
                            <w:sz w:val="20"/>
                            <w:szCs w:val="20"/>
                          </w:rPr>
                          <w:t xml:space="preserve">Кількість </w:t>
                        </w:r>
                        <w:proofErr w:type="spellStart"/>
                        <w:r w:rsidR="0076594F">
                          <w:rPr>
                            <w:rFonts w:ascii="Arial" w:eastAsia="Arial" w:hAnsi="Arial" w:cs="Arial"/>
                            <w:sz w:val="20"/>
                            <w:szCs w:val="20"/>
                          </w:rPr>
                          <w:t>підписників</w:t>
                        </w:r>
                        <w:proofErr w:type="spellEnd"/>
                        <w:r w:rsidR="0076594F">
                          <w:rPr>
                            <w:rFonts w:ascii="Arial" w:eastAsia="Arial" w:hAnsi="Arial" w:cs="Arial"/>
                            <w:sz w:val="20"/>
                            <w:szCs w:val="20"/>
                          </w:rPr>
                          <w:t xml:space="preserve"> </w:t>
                        </w:r>
                      </w:sdtContent>
                    </w:sdt>
                    <w:sdt>
                      <w:sdtPr>
                        <w:tag w:val="goog_rdk_858"/>
                        <w:id w:val="1022363245"/>
                      </w:sdtPr>
                      <w:sdtContent>
                        <w:sdt>
                          <w:sdtPr>
                            <w:tag w:val="goog_rdk_859"/>
                            <w:id w:val="339979260"/>
                            <w:showingPlcHdr/>
                          </w:sdtPr>
                          <w:sdtContent>
                            <w:r w:rsidR="0076594F">
                              <w:t xml:space="preserve">     </w:t>
                            </w:r>
                          </w:sdtContent>
                        </w:sdt>
                      </w:sdtContent>
                    </w:sdt>
                  </w:p>
                </w:sdtContent>
              </w:sdt>
              <w:sdt>
                <w:sdtPr>
                  <w:tag w:val="goog_rdk_865"/>
                  <w:id w:val="-695844969"/>
                </w:sdtPr>
                <w:sdtContent>
                  <w:p w:rsidR="0076594F" w:rsidRDefault="003A0F85" w:rsidP="0076594F">
                    <w:pPr>
                      <w:spacing w:before="60" w:after="60" w:line="305" w:lineRule="auto"/>
                      <w:ind w:left="180"/>
                      <w:rPr>
                        <w:rFonts w:ascii="Arial" w:eastAsia="Arial" w:hAnsi="Arial" w:cs="Arial"/>
                        <w:sz w:val="20"/>
                        <w:szCs w:val="20"/>
                      </w:rPr>
                    </w:pPr>
                    <w:sdt>
                      <w:sdtPr>
                        <w:tag w:val="goog_rdk_862"/>
                        <w:id w:val="-1816794632"/>
                      </w:sdtPr>
                      <w:sdtContent>
                        <w:sdt>
                          <w:sdtPr>
                            <w:tag w:val="goog_rdk_863"/>
                            <w:id w:val="-505832371"/>
                            <w:showingPlcHdr/>
                          </w:sdtPr>
                          <w:sdtContent>
                            <w:r w:rsidR="00677AC4">
                              <w:t xml:space="preserve">     </w:t>
                            </w:r>
                          </w:sdtContent>
                        </w:sdt>
                      </w:sdtContent>
                    </w:sdt>
                    <w:sdt>
                      <w:sdtPr>
                        <w:tag w:val="goog_rdk_864"/>
                        <w:id w:val="890004034"/>
                      </w:sdtPr>
                      <w:sdtContent/>
                    </w:sdt>
                  </w:p>
                </w:sdtContent>
              </w:sdt>
            </w:tc>
          </w:sdtContent>
        </w:sdt>
        <w:sdt>
          <w:sdtPr>
            <w:tag w:val="goog_rdk_866"/>
            <w:id w:val="-308633446"/>
          </w:sdtPr>
          <w:sdtContent>
            <w:tc>
              <w:tcPr>
                <w:tcW w:w="1565" w:type="dxa"/>
                <w:tcBorders>
                  <w:top w:val="nil"/>
                  <w:left w:val="nil"/>
                  <w:bottom w:val="single" w:sz="8" w:space="0" w:color="000000"/>
                  <w:right w:val="single" w:sz="8" w:space="0" w:color="000000"/>
                </w:tcBorders>
                <w:tcMar>
                  <w:top w:w="100" w:type="dxa"/>
                  <w:left w:w="100" w:type="dxa"/>
                  <w:bottom w:w="100" w:type="dxa"/>
                  <w:right w:w="100" w:type="dxa"/>
                </w:tcMar>
              </w:tcPr>
              <w:sdt>
                <w:sdtPr>
                  <w:tag w:val="goog_rdk_873"/>
                  <w:id w:val="1931626512"/>
                </w:sdtPr>
                <w:sdtContent>
                  <w:p w:rsidR="0076594F" w:rsidRDefault="003A0F85" w:rsidP="0076594F">
                    <w:pPr>
                      <w:spacing w:before="60" w:after="60" w:line="305" w:lineRule="auto"/>
                      <w:ind w:left="180"/>
                      <w:jc w:val="center"/>
                      <w:rPr>
                        <w:rFonts w:ascii="Arial" w:eastAsia="Arial" w:hAnsi="Arial" w:cs="Arial"/>
                        <w:sz w:val="20"/>
                        <w:szCs w:val="20"/>
                      </w:rPr>
                    </w:pPr>
                    <w:sdt>
                      <w:sdtPr>
                        <w:tag w:val="goog_rdk_868"/>
                        <w:id w:val="207150749"/>
                      </w:sdtPr>
                      <w:sdtContent>
                        <w:r w:rsidR="0076594F">
                          <w:rPr>
                            <w:rFonts w:ascii="Arial" w:eastAsia="Arial" w:hAnsi="Arial" w:cs="Arial"/>
                            <w:color w:val="000000"/>
                            <w:sz w:val="20"/>
                            <w:szCs w:val="20"/>
                          </w:rPr>
                          <w:t xml:space="preserve"> </w:t>
                        </w:r>
                      </w:sdtContent>
                    </w:sdt>
                    <w:sdt>
                      <w:sdtPr>
                        <w:tag w:val="goog_rdk_869"/>
                        <w:id w:val="-1892419183"/>
                      </w:sdtPr>
                      <w:sdtContent>
                        <w:r w:rsidR="0076594F">
                          <w:rPr>
                            <w:rFonts w:ascii="Arial" w:eastAsia="Arial" w:hAnsi="Arial" w:cs="Arial"/>
                            <w:color w:val="000000"/>
                            <w:sz w:val="20"/>
                            <w:szCs w:val="20"/>
                          </w:rPr>
                          <w:t xml:space="preserve">2022-2027 </w:t>
                        </w:r>
                      </w:sdtContent>
                    </w:sdt>
                    <w:sdt>
                      <w:sdtPr>
                        <w:tag w:val="goog_rdk_870"/>
                        <w:id w:val="-414936853"/>
                      </w:sdtPr>
                      <w:sdtContent>
                        <w:sdt>
                          <w:sdtPr>
                            <w:tag w:val="goog_rdk_871"/>
                            <w:id w:val="-1929563071"/>
                            <w:showingPlcHdr/>
                          </w:sdtPr>
                          <w:sdtContent>
                            <w:r w:rsidR="0076594F">
                              <w:t xml:space="preserve">     </w:t>
                            </w:r>
                          </w:sdtContent>
                        </w:sdt>
                      </w:sdtContent>
                    </w:sdt>
                    <w:sdt>
                      <w:sdtPr>
                        <w:tag w:val="goog_rdk_872"/>
                        <w:id w:val="-183824455"/>
                      </w:sdtPr>
                      <w:sdtContent/>
                    </w:sdt>
                  </w:p>
                </w:sdtContent>
              </w:sdt>
            </w:tc>
          </w:sdtContent>
        </w:sdt>
        <w:tc>
          <w:tcPr>
            <w:tcW w:w="1648" w:type="dxa"/>
            <w:tcBorders>
              <w:top w:val="single" w:sz="8" w:space="0" w:color="000000"/>
              <w:left w:val="single" w:sz="8" w:space="0" w:color="000000"/>
              <w:bottom w:val="single" w:sz="8" w:space="0" w:color="000000"/>
              <w:right w:val="single" w:sz="8" w:space="0" w:color="000000"/>
            </w:tcBorders>
          </w:tcPr>
          <w:p w:rsidR="0076594F" w:rsidRDefault="0076594F" w:rsidP="0076594F">
            <w:pPr>
              <w:spacing w:before="60" w:after="60"/>
              <w:jc w:val="center"/>
              <w:rPr>
                <w:rFonts w:ascii="Arial" w:eastAsia="Arial" w:hAnsi="Arial" w:cs="Arial"/>
                <w:color w:val="000000"/>
                <w:sz w:val="20"/>
                <w:szCs w:val="20"/>
              </w:rPr>
            </w:pPr>
            <w:r>
              <w:rPr>
                <w:rFonts w:ascii="Arial" w:eastAsia="Arial" w:hAnsi="Arial" w:cs="Arial"/>
                <w:color w:val="000000"/>
                <w:sz w:val="20"/>
                <w:szCs w:val="20"/>
              </w:rPr>
              <w:t xml:space="preserve">Місцева влада, керівники </w:t>
            </w:r>
            <w:proofErr w:type="spellStart"/>
            <w:r>
              <w:rPr>
                <w:rFonts w:ascii="Arial" w:eastAsia="Arial" w:hAnsi="Arial" w:cs="Arial"/>
                <w:color w:val="000000"/>
                <w:sz w:val="20"/>
                <w:szCs w:val="20"/>
              </w:rPr>
              <w:t>ЗОЗ</w:t>
            </w:r>
            <w:proofErr w:type="spellEnd"/>
            <w:r>
              <w:rPr>
                <w:rFonts w:ascii="Arial" w:eastAsia="Arial" w:hAnsi="Arial" w:cs="Arial"/>
                <w:color w:val="000000"/>
                <w:sz w:val="20"/>
                <w:szCs w:val="20"/>
              </w:rPr>
              <w:t xml:space="preserve">, </w:t>
            </w:r>
            <w:r w:rsidR="00744E15">
              <w:rPr>
                <w:rFonts w:ascii="Arial" w:eastAsia="Arial" w:hAnsi="Arial" w:cs="Arial"/>
                <w:color w:val="000000"/>
                <w:sz w:val="20"/>
                <w:szCs w:val="20"/>
              </w:rPr>
              <w:t>організаційно-методичний відділ</w:t>
            </w:r>
          </w:p>
        </w:tc>
        <w:tc>
          <w:tcPr>
            <w:tcW w:w="1486" w:type="dxa"/>
            <w:tcBorders>
              <w:top w:val="single" w:sz="8" w:space="0" w:color="000000"/>
              <w:left w:val="single" w:sz="8" w:space="0" w:color="000000"/>
              <w:bottom w:val="single" w:sz="8" w:space="0" w:color="000000"/>
              <w:right w:val="single" w:sz="8" w:space="0" w:color="000000"/>
            </w:tcBorders>
          </w:tcPr>
          <w:p w:rsidR="0076594F" w:rsidRDefault="0076594F" w:rsidP="0076594F">
            <w:pPr>
              <w:spacing w:before="60" w:after="60"/>
              <w:jc w:val="center"/>
              <w:rPr>
                <w:rFonts w:ascii="Arial" w:eastAsia="Arial" w:hAnsi="Arial" w:cs="Arial"/>
                <w:color w:val="000000"/>
                <w:sz w:val="20"/>
                <w:szCs w:val="20"/>
              </w:rPr>
            </w:pPr>
            <w:r>
              <w:rPr>
                <w:rFonts w:ascii="Arial" w:eastAsia="Arial" w:hAnsi="Arial" w:cs="Arial"/>
                <w:color w:val="000000"/>
                <w:sz w:val="20"/>
                <w:szCs w:val="20"/>
              </w:rPr>
              <w:t>10 000,00 (щороку)</w:t>
            </w:r>
          </w:p>
        </w:tc>
        <w:tc>
          <w:tcPr>
            <w:tcW w:w="1582" w:type="dxa"/>
            <w:tcBorders>
              <w:top w:val="single" w:sz="8" w:space="0" w:color="000000"/>
              <w:left w:val="single" w:sz="8" w:space="0" w:color="000000"/>
              <w:bottom w:val="single" w:sz="8" w:space="0" w:color="000000"/>
              <w:right w:val="single" w:sz="8" w:space="0" w:color="000000"/>
            </w:tcBorders>
          </w:tcPr>
          <w:p w:rsidR="0076594F" w:rsidRDefault="0076594F" w:rsidP="0076594F">
            <w:pPr>
              <w:spacing w:before="60" w:after="60"/>
              <w:jc w:val="center"/>
              <w:rPr>
                <w:rFonts w:ascii="Arial" w:eastAsia="Arial" w:hAnsi="Arial" w:cs="Arial"/>
                <w:color w:val="000000"/>
                <w:sz w:val="20"/>
                <w:szCs w:val="20"/>
              </w:rPr>
            </w:pPr>
            <w:r>
              <w:rPr>
                <w:rFonts w:ascii="Arial" w:eastAsia="Arial" w:hAnsi="Arial" w:cs="Arial"/>
                <w:color w:val="000000"/>
                <w:sz w:val="20"/>
                <w:szCs w:val="20"/>
              </w:rPr>
              <w:t>Місцевий бюджет, інші джерела, незаборонені законодавством України</w:t>
            </w:r>
          </w:p>
        </w:tc>
        <w:tc>
          <w:tcPr>
            <w:tcW w:w="2437" w:type="dxa"/>
            <w:tcBorders>
              <w:top w:val="single" w:sz="8" w:space="0" w:color="000000"/>
              <w:left w:val="single" w:sz="8" w:space="0" w:color="000000"/>
              <w:bottom w:val="single" w:sz="8" w:space="0" w:color="000000"/>
              <w:right w:val="single" w:sz="8" w:space="0" w:color="000000"/>
            </w:tcBorders>
          </w:tcPr>
          <w:p w:rsidR="0076594F" w:rsidRDefault="0076594F" w:rsidP="0076594F">
            <w:pPr>
              <w:spacing w:before="60" w:after="60"/>
              <w:rPr>
                <w:rFonts w:ascii="Arial" w:eastAsia="Arial" w:hAnsi="Arial" w:cs="Arial"/>
                <w:color w:val="000000"/>
                <w:sz w:val="20"/>
                <w:szCs w:val="20"/>
              </w:rPr>
            </w:pPr>
          </w:p>
        </w:tc>
      </w:tr>
      <w:tr w:rsidR="0076594F" w:rsidTr="00EE0A90">
        <w:trPr>
          <w:jc w:val="center"/>
        </w:trPr>
        <w:tc>
          <w:tcPr>
            <w:tcW w:w="9075" w:type="dxa"/>
            <w:gridSpan w:val="5"/>
            <w:tcBorders>
              <w:top w:val="single" w:sz="8" w:space="0" w:color="000000"/>
              <w:left w:val="single" w:sz="8" w:space="0" w:color="000000"/>
              <w:bottom w:val="single" w:sz="8" w:space="0" w:color="000000"/>
              <w:right w:val="single" w:sz="8" w:space="0" w:color="000000"/>
            </w:tcBorders>
          </w:tcPr>
          <w:p w:rsidR="0076594F" w:rsidRDefault="0076594F" w:rsidP="00677AC4">
            <w:pPr>
              <w:spacing w:before="60" w:after="60"/>
              <w:rPr>
                <w:rFonts w:ascii="Arial" w:eastAsia="Arial" w:hAnsi="Arial" w:cs="Arial"/>
                <w:color w:val="000000"/>
                <w:sz w:val="20"/>
                <w:szCs w:val="20"/>
              </w:rPr>
            </w:pPr>
            <w:r>
              <w:rPr>
                <w:rFonts w:ascii="Arial" w:eastAsia="Arial" w:hAnsi="Arial" w:cs="Arial"/>
                <w:b/>
                <w:color w:val="000000"/>
                <w:sz w:val="20"/>
                <w:szCs w:val="20"/>
              </w:rPr>
              <w:t>Загальна очікувана вартість по Операційній цілі D 2:</w:t>
            </w:r>
          </w:p>
        </w:tc>
        <w:tc>
          <w:tcPr>
            <w:tcW w:w="1486" w:type="dxa"/>
            <w:tcBorders>
              <w:top w:val="single" w:sz="8" w:space="0" w:color="000000"/>
              <w:left w:val="single" w:sz="8" w:space="0" w:color="000000"/>
              <w:bottom w:val="single" w:sz="8" w:space="0" w:color="000000"/>
              <w:right w:val="single" w:sz="8" w:space="0" w:color="000000"/>
            </w:tcBorders>
          </w:tcPr>
          <w:p w:rsidR="0076594F" w:rsidRDefault="0076594F">
            <w:pPr>
              <w:spacing w:before="60" w:after="60"/>
              <w:jc w:val="center"/>
              <w:rPr>
                <w:rFonts w:ascii="Arial" w:eastAsia="Arial" w:hAnsi="Arial" w:cs="Arial"/>
                <w:color w:val="000000"/>
                <w:sz w:val="20"/>
                <w:szCs w:val="20"/>
              </w:rPr>
            </w:pPr>
            <w:r>
              <w:rPr>
                <w:rFonts w:ascii="Arial" w:eastAsia="Arial" w:hAnsi="Arial" w:cs="Arial"/>
                <w:color w:val="000000"/>
                <w:sz w:val="20"/>
                <w:szCs w:val="20"/>
              </w:rPr>
              <w:t>20 000,00 (щороку)</w:t>
            </w:r>
          </w:p>
        </w:tc>
        <w:tc>
          <w:tcPr>
            <w:tcW w:w="1582" w:type="dxa"/>
            <w:tcBorders>
              <w:top w:val="single" w:sz="8" w:space="0" w:color="000000"/>
              <w:left w:val="single" w:sz="8" w:space="0" w:color="000000"/>
              <w:bottom w:val="single" w:sz="8" w:space="0" w:color="000000"/>
              <w:right w:val="single" w:sz="8" w:space="0" w:color="000000"/>
            </w:tcBorders>
          </w:tcPr>
          <w:p w:rsidR="0076594F" w:rsidRDefault="0076594F">
            <w:pPr>
              <w:spacing w:before="60" w:after="60"/>
              <w:jc w:val="center"/>
              <w:rPr>
                <w:rFonts w:ascii="Arial" w:eastAsia="Arial" w:hAnsi="Arial" w:cs="Arial"/>
                <w:color w:val="000000"/>
                <w:sz w:val="20"/>
                <w:szCs w:val="20"/>
              </w:rPr>
            </w:pPr>
            <w:r>
              <w:rPr>
                <w:rFonts w:ascii="Arial" w:eastAsia="Arial" w:hAnsi="Arial" w:cs="Arial"/>
                <w:color w:val="000000"/>
                <w:sz w:val="20"/>
                <w:szCs w:val="20"/>
              </w:rPr>
              <w:t>Місцевий бюджет, інші джерела, незаборонені законодавством України</w:t>
            </w:r>
          </w:p>
        </w:tc>
        <w:tc>
          <w:tcPr>
            <w:tcW w:w="2437" w:type="dxa"/>
            <w:tcBorders>
              <w:top w:val="single" w:sz="8" w:space="0" w:color="000000"/>
              <w:left w:val="single" w:sz="8" w:space="0" w:color="000000"/>
              <w:bottom w:val="single" w:sz="8" w:space="0" w:color="000000"/>
              <w:right w:val="single" w:sz="8" w:space="0" w:color="000000"/>
            </w:tcBorders>
          </w:tcPr>
          <w:p w:rsidR="0076594F" w:rsidRDefault="0076594F">
            <w:pPr>
              <w:spacing w:before="60" w:after="60"/>
              <w:rPr>
                <w:rFonts w:ascii="Arial" w:eastAsia="Arial" w:hAnsi="Arial" w:cs="Arial"/>
                <w:color w:val="000000"/>
                <w:sz w:val="20"/>
                <w:szCs w:val="20"/>
              </w:rPr>
            </w:pPr>
          </w:p>
        </w:tc>
      </w:tr>
      <w:tr w:rsidR="00E255B0">
        <w:trPr>
          <w:jc w:val="center"/>
        </w:trPr>
        <w:tc>
          <w:tcPr>
            <w:tcW w:w="9075" w:type="dxa"/>
            <w:gridSpan w:val="5"/>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1486"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1582"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2437"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r>
      <w:tr w:rsidR="00E255B0">
        <w:trPr>
          <w:jc w:val="center"/>
        </w:trPr>
        <w:tc>
          <w:tcPr>
            <w:tcW w:w="14580" w:type="dxa"/>
            <w:gridSpan w:val="8"/>
            <w:tcBorders>
              <w:top w:val="single" w:sz="8" w:space="0" w:color="000000"/>
              <w:left w:val="single" w:sz="8" w:space="0" w:color="000000"/>
              <w:bottom w:val="single" w:sz="8" w:space="0" w:color="000000"/>
              <w:right w:val="single" w:sz="8" w:space="0" w:color="000000"/>
            </w:tcBorders>
          </w:tcPr>
          <w:p w:rsidR="00E255B0" w:rsidRDefault="00B1076B" w:rsidP="00A54DBD">
            <w:pPr>
              <w:spacing w:before="60" w:after="60"/>
              <w:rPr>
                <w:rFonts w:ascii="Arial" w:eastAsia="Arial" w:hAnsi="Arial" w:cs="Arial"/>
                <w:b/>
                <w:color w:val="000000"/>
                <w:sz w:val="20"/>
                <w:szCs w:val="20"/>
              </w:rPr>
            </w:pPr>
            <w:r>
              <w:rPr>
                <w:rFonts w:ascii="Arial" w:eastAsia="Arial" w:hAnsi="Arial" w:cs="Arial"/>
                <w:b/>
                <w:color w:val="000000"/>
                <w:sz w:val="20"/>
                <w:szCs w:val="20"/>
              </w:rPr>
              <w:t>Операційна ціль D 3:</w:t>
            </w:r>
            <w:r>
              <w:rPr>
                <w:rFonts w:ascii="Arial" w:eastAsia="Arial" w:hAnsi="Arial" w:cs="Arial"/>
                <w:sz w:val="20"/>
                <w:szCs w:val="20"/>
              </w:rPr>
              <w:t xml:space="preserve"> </w:t>
            </w:r>
            <w:sdt>
              <w:sdtPr>
                <w:tag w:val="goog_rdk_874"/>
                <w:id w:val="962771567"/>
              </w:sdtPr>
              <w:sdtContent>
                <w:r>
                  <w:rPr>
                    <w:rFonts w:ascii="Arial" w:eastAsia="Arial" w:hAnsi="Arial" w:cs="Arial"/>
                    <w:sz w:val="20"/>
                    <w:szCs w:val="20"/>
                  </w:rPr>
                  <w:t xml:space="preserve">Забезпечення </w:t>
                </w:r>
              </w:sdtContent>
            </w:sdt>
            <w:r>
              <w:rPr>
                <w:rFonts w:ascii="Arial" w:eastAsia="Arial" w:hAnsi="Arial" w:cs="Arial"/>
                <w:sz w:val="20"/>
                <w:szCs w:val="20"/>
              </w:rPr>
              <w:t>систематичн</w:t>
            </w:r>
            <w:sdt>
              <w:sdtPr>
                <w:tag w:val="goog_rdk_878"/>
                <w:id w:val="-1895417902"/>
              </w:sdtPr>
              <w:sdtContent>
                <w:r>
                  <w:rPr>
                    <w:rFonts w:ascii="Arial" w:eastAsia="Arial" w:hAnsi="Arial" w:cs="Arial"/>
                    <w:sz w:val="20"/>
                    <w:szCs w:val="20"/>
                  </w:rPr>
                  <w:t>ого</w:t>
                </w:r>
              </w:sdtContent>
            </w:sdt>
            <w:sdt>
              <w:sdtPr>
                <w:tag w:val="goog_rdk_879"/>
                <w:id w:val="-1038890091"/>
                <w:showingPlcHdr/>
              </w:sdtPr>
              <w:sdtContent>
                <w:r w:rsidR="00677AC4">
                  <w:t xml:space="preserve">     </w:t>
                </w:r>
              </w:sdtContent>
            </w:sdt>
            <w:r>
              <w:rPr>
                <w:rFonts w:ascii="Arial" w:eastAsia="Arial" w:hAnsi="Arial" w:cs="Arial"/>
                <w:sz w:val="20"/>
                <w:szCs w:val="20"/>
              </w:rPr>
              <w:t xml:space="preserve"> інформування </w:t>
            </w:r>
            <w:sdt>
              <w:sdtPr>
                <w:tag w:val="goog_rdk_880"/>
                <w:id w:val="1817996457"/>
                <w:showingPlcHdr/>
              </w:sdtPr>
              <w:sdtContent>
                <w:r w:rsidR="00A54DBD">
                  <w:t xml:space="preserve">     </w:t>
                </w:r>
              </w:sdtContent>
            </w:sdt>
            <w:sdt>
              <w:sdtPr>
                <w:tag w:val="goog_rdk_881"/>
                <w:id w:val="-409385922"/>
              </w:sdtPr>
              <w:sdtContent>
                <w:r>
                  <w:rPr>
                    <w:rFonts w:ascii="Arial" w:eastAsia="Arial" w:hAnsi="Arial" w:cs="Arial"/>
                    <w:sz w:val="20"/>
                    <w:szCs w:val="20"/>
                  </w:rPr>
                  <w:t xml:space="preserve">щодо </w:t>
                </w:r>
              </w:sdtContent>
            </w:sdt>
            <w:r>
              <w:rPr>
                <w:rFonts w:ascii="Arial" w:eastAsia="Arial" w:hAnsi="Arial" w:cs="Arial"/>
                <w:sz w:val="20"/>
                <w:szCs w:val="20"/>
              </w:rPr>
              <w:t>медичних послуг</w:t>
            </w:r>
            <w:sdt>
              <w:sdtPr>
                <w:tag w:val="goog_rdk_882"/>
                <w:id w:val="1608154522"/>
              </w:sdtPr>
              <w:sdtContent>
                <w:r w:rsidR="00A54DBD">
                  <w:rPr>
                    <w:rFonts w:ascii="Arial" w:eastAsia="Arial" w:hAnsi="Arial" w:cs="Arial"/>
                    <w:sz w:val="20"/>
                    <w:szCs w:val="20"/>
                  </w:rPr>
                  <w:t xml:space="preserve"> </w:t>
                </w:r>
              </w:sdtContent>
            </w:sdt>
            <w:r>
              <w:rPr>
                <w:rFonts w:ascii="Arial" w:eastAsia="Arial" w:hAnsi="Arial" w:cs="Arial"/>
                <w:sz w:val="20"/>
                <w:szCs w:val="20"/>
              </w:rPr>
              <w:t>(оглядів, у т.ч. виїзних, вакцинації, ін.)</w:t>
            </w:r>
          </w:p>
        </w:tc>
      </w:tr>
      <w:tr w:rsidR="00E255B0" w:rsidRPr="00E25018">
        <w:trPr>
          <w:trHeight w:val="3728"/>
          <w:jc w:val="center"/>
        </w:trPr>
        <w:tc>
          <w:tcPr>
            <w:tcW w:w="817" w:type="dxa"/>
            <w:tcBorders>
              <w:top w:val="single" w:sz="8" w:space="0" w:color="000000"/>
              <w:left w:val="single" w:sz="8" w:space="0" w:color="000000"/>
              <w:bottom w:val="single" w:sz="8" w:space="0" w:color="000000"/>
              <w:right w:val="single" w:sz="8" w:space="0" w:color="000000"/>
            </w:tcBorders>
          </w:tcPr>
          <w:p w:rsidR="00E255B0" w:rsidRPr="00E25018" w:rsidRDefault="00B1076B">
            <w:pPr>
              <w:spacing w:before="60" w:after="60"/>
              <w:jc w:val="center"/>
              <w:rPr>
                <w:rFonts w:ascii="Arial" w:eastAsia="Arial" w:hAnsi="Arial" w:cs="Arial"/>
                <w:i/>
                <w:color w:val="000000"/>
                <w:sz w:val="20"/>
                <w:szCs w:val="20"/>
              </w:rPr>
            </w:pPr>
            <w:r w:rsidRPr="00E25018">
              <w:rPr>
                <w:rFonts w:ascii="Arial" w:eastAsia="Arial" w:hAnsi="Arial" w:cs="Arial"/>
                <w:i/>
                <w:color w:val="000000"/>
                <w:sz w:val="20"/>
                <w:szCs w:val="20"/>
              </w:rPr>
              <w:t>D 3.1.</w:t>
            </w:r>
          </w:p>
        </w:tc>
        <w:tc>
          <w:tcPr>
            <w:tcW w:w="2987" w:type="dxa"/>
            <w:tcBorders>
              <w:top w:val="single" w:sz="8" w:space="0" w:color="000000"/>
              <w:left w:val="single" w:sz="8" w:space="0" w:color="000000"/>
              <w:bottom w:val="single" w:sz="8" w:space="0" w:color="000000"/>
              <w:right w:val="single" w:sz="8" w:space="0" w:color="000000"/>
            </w:tcBorders>
          </w:tcPr>
          <w:p w:rsidR="00E255B0" w:rsidRPr="00A3411C" w:rsidRDefault="003A0F85">
            <w:pPr>
              <w:jc w:val="both"/>
              <w:rPr>
                <w:rFonts w:ascii="Arial" w:eastAsia="Arial" w:hAnsi="Arial" w:cs="Arial"/>
                <w:sz w:val="20"/>
                <w:szCs w:val="20"/>
              </w:rPr>
            </w:pPr>
            <w:sdt>
              <w:sdtPr>
                <w:tag w:val="goog_rdk_884"/>
                <w:id w:val="549808886"/>
                <w:showingPlcHdr/>
              </w:sdtPr>
              <w:sdtContent>
                <w:r w:rsidR="00E25018" w:rsidRPr="00A3411C">
                  <w:t xml:space="preserve">     </w:t>
                </w:r>
              </w:sdtContent>
            </w:sdt>
            <w:r w:rsidR="00A3411C" w:rsidRPr="00A3411C">
              <w:rPr>
                <w:rFonts w:ascii="Arial" w:eastAsia="Arial" w:hAnsi="Arial" w:cs="Arial"/>
                <w:sz w:val="20"/>
                <w:szCs w:val="20"/>
              </w:rPr>
              <w:t xml:space="preserve">Практичне </w:t>
            </w:r>
            <w:r w:rsidR="00B1076B" w:rsidRPr="00A3411C">
              <w:rPr>
                <w:rFonts w:ascii="Arial" w:eastAsia="Arial" w:hAnsi="Arial" w:cs="Arial"/>
                <w:sz w:val="20"/>
                <w:szCs w:val="20"/>
              </w:rPr>
              <w:t>впровадженн</w:t>
            </w:r>
            <w:sdt>
              <w:sdtPr>
                <w:tag w:val="goog_rdk_889"/>
                <w:id w:val="1897158031"/>
              </w:sdtPr>
              <w:sdtContent>
                <w:r w:rsidR="00B1076B" w:rsidRPr="00A3411C">
                  <w:rPr>
                    <w:rFonts w:ascii="Arial" w:eastAsia="Arial" w:hAnsi="Arial" w:cs="Arial"/>
                    <w:sz w:val="20"/>
                    <w:szCs w:val="20"/>
                  </w:rPr>
                  <w:t>я</w:t>
                </w:r>
              </w:sdtContent>
            </w:sdt>
            <w:r w:rsidR="00B1076B" w:rsidRPr="00A3411C">
              <w:rPr>
                <w:rFonts w:ascii="Arial" w:eastAsia="Arial" w:hAnsi="Arial" w:cs="Arial"/>
                <w:sz w:val="20"/>
                <w:szCs w:val="20"/>
              </w:rPr>
              <w:t xml:space="preserve"> програми диспансеризації населення, популяризації здорового способу життя, профілактики захворювань та невідкладних станів (спільно з профільними структурними підрозділами міськради, центром первинної медико-санітарної допомоги, іншими зацікавленими сторонами)</w:t>
            </w:r>
          </w:p>
          <w:p w:rsidR="00E255B0" w:rsidRPr="00E25018" w:rsidRDefault="00E255B0">
            <w:pPr>
              <w:spacing w:before="60" w:after="60"/>
              <w:rPr>
                <w:rFonts w:ascii="Arial" w:eastAsia="Arial" w:hAnsi="Arial" w:cs="Arial"/>
                <w:i/>
                <w:sz w:val="20"/>
                <w:szCs w:val="20"/>
              </w:rPr>
            </w:pPr>
          </w:p>
        </w:tc>
        <w:tc>
          <w:tcPr>
            <w:tcW w:w="2058" w:type="dxa"/>
            <w:tcBorders>
              <w:top w:val="single" w:sz="8" w:space="0" w:color="000000"/>
              <w:left w:val="single" w:sz="8" w:space="0" w:color="000000"/>
              <w:bottom w:val="single" w:sz="8" w:space="0" w:color="000000"/>
              <w:right w:val="single" w:sz="8" w:space="0" w:color="000000"/>
            </w:tcBorders>
          </w:tcPr>
          <w:sdt>
            <w:sdtPr>
              <w:rPr>
                <w:i/>
              </w:rPr>
              <w:tag w:val="goog_rdk_892"/>
              <w:id w:val="-1922168780"/>
            </w:sdtPr>
            <w:sdtEndPr>
              <w:rPr>
                <w:i w:val="0"/>
              </w:rPr>
            </w:sdtEndPr>
            <w:sdtContent>
              <w:p w:rsidR="00E255B0" w:rsidRPr="00744E15" w:rsidRDefault="00B1076B">
                <w:pPr>
                  <w:spacing w:before="60" w:after="60"/>
                  <w:rPr>
                    <w:rFonts w:ascii="Arial" w:eastAsia="Arial" w:hAnsi="Arial" w:cs="Arial"/>
                    <w:color w:val="000000"/>
                    <w:sz w:val="20"/>
                    <w:szCs w:val="20"/>
                  </w:rPr>
                </w:pPr>
                <w:r w:rsidRPr="00744E15">
                  <w:rPr>
                    <w:rFonts w:ascii="Arial" w:eastAsia="Arial" w:hAnsi="Arial" w:cs="Arial"/>
                    <w:color w:val="000000"/>
                    <w:sz w:val="20"/>
                    <w:szCs w:val="20"/>
                  </w:rPr>
                  <w:t>Акти виконаних робіт</w:t>
                </w:r>
                <w:sdt>
                  <w:sdtPr>
                    <w:tag w:val="goog_rdk_891"/>
                    <w:id w:val="150186539"/>
                  </w:sdtPr>
                  <w:sdtContent/>
                </w:sdt>
              </w:p>
            </w:sdtContent>
          </w:sdt>
          <w:sdt>
            <w:sdtPr>
              <w:tag w:val="goog_rdk_895"/>
              <w:id w:val="-1253584610"/>
            </w:sdtPr>
            <w:sdtContent>
              <w:p w:rsidR="00E255B0" w:rsidRPr="00E25018" w:rsidRDefault="003A0F85">
                <w:pPr>
                  <w:spacing w:before="60" w:after="60"/>
                  <w:rPr>
                    <w:rFonts w:ascii="Arial" w:eastAsia="Arial" w:hAnsi="Arial" w:cs="Arial"/>
                    <w:i/>
                    <w:sz w:val="20"/>
                    <w:szCs w:val="20"/>
                  </w:rPr>
                </w:pPr>
                <w:sdt>
                  <w:sdtPr>
                    <w:tag w:val="goog_rdk_893"/>
                    <w:id w:val="155574152"/>
                  </w:sdtPr>
                  <w:sdtContent>
                    <w:r w:rsidR="00B1076B" w:rsidRPr="00744E15">
                      <w:rPr>
                        <w:rFonts w:ascii="Arial" w:eastAsia="Arial" w:hAnsi="Arial" w:cs="Arial"/>
                        <w:color w:val="000000"/>
                        <w:sz w:val="20"/>
                        <w:szCs w:val="20"/>
                      </w:rPr>
                      <w:t>Звіт за результатами впровадження програми</w:t>
                    </w:r>
                  </w:sdtContent>
                </w:sdt>
                <w:sdt>
                  <w:sdtPr>
                    <w:tag w:val="goog_rdk_894"/>
                    <w:id w:val="-753436740"/>
                    <w:showingPlcHdr/>
                  </w:sdtPr>
                  <w:sdtContent>
                    <w:r w:rsidR="00744E15">
                      <w:t xml:space="preserve">     </w:t>
                    </w:r>
                  </w:sdtContent>
                </w:sdt>
              </w:p>
            </w:sdtContent>
          </w:sdt>
        </w:tc>
        <w:tc>
          <w:tcPr>
            <w:tcW w:w="1565" w:type="dxa"/>
            <w:tcBorders>
              <w:top w:val="single" w:sz="8" w:space="0" w:color="000000"/>
              <w:left w:val="single" w:sz="8" w:space="0" w:color="000000"/>
              <w:bottom w:val="single" w:sz="8" w:space="0" w:color="000000"/>
              <w:right w:val="single" w:sz="8" w:space="0" w:color="000000"/>
            </w:tcBorders>
          </w:tcPr>
          <w:p w:rsidR="00E255B0" w:rsidRPr="00744E15" w:rsidRDefault="00B1076B">
            <w:pPr>
              <w:spacing w:before="60" w:after="60"/>
              <w:jc w:val="center"/>
              <w:rPr>
                <w:rFonts w:ascii="Arial" w:eastAsia="Arial" w:hAnsi="Arial" w:cs="Arial"/>
                <w:color w:val="000000"/>
                <w:sz w:val="20"/>
                <w:szCs w:val="20"/>
              </w:rPr>
            </w:pPr>
            <w:r w:rsidRPr="00744E15">
              <w:rPr>
                <w:rFonts w:ascii="Arial" w:eastAsia="Arial" w:hAnsi="Arial" w:cs="Arial"/>
                <w:color w:val="000000"/>
                <w:sz w:val="20"/>
                <w:szCs w:val="20"/>
              </w:rPr>
              <w:t>3 (4) роки</w:t>
            </w:r>
          </w:p>
        </w:tc>
        <w:tc>
          <w:tcPr>
            <w:tcW w:w="1648" w:type="dxa"/>
            <w:tcBorders>
              <w:top w:val="single" w:sz="8" w:space="0" w:color="000000"/>
              <w:left w:val="single" w:sz="8" w:space="0" w:color="000000"/>
              <w:bottom w:val="single" w:sz="8" w:space="0" w:color="000000"/>
              <w:right w:val="single" w:sz="8" w:space="0" w:color="000000"/>
            </w:tcBorders>
          </w:tcPr>
          <w:p w:rsidR="00E255B0" w:rsidRPr="00744E15" w:rsidRDefault="00B1076B">
            <w:pPr>
              <w:spacing w:before="60" w:after="60"/>
              <w:jc w:val="center"/>
              <w:rPr>
                <w:rFonts w:ascii="Arial" w:eastAsia="Arial" w:hAnsi="Arial" w:cs="Arial"/>
                <w:color w:val="000000"/>
                <w:sz w:val="20"/>
                <w:szCs w:val="20"/>
              </w:rPr>
            </w:pPr>
            <w:r w:rsidRPr="00744E15">
              <w:rPr>
                <w:rFonts w:ascii="Arial" w:eastAsia="Arial" w:hAnsi="Arial" w:cs="Arial"/>
                <w:color w:val="000000"/>
                <w:sz w:val="20"/>
                <w:szCs w:val="20"/>
              </w:rPr>
              <w:t>Голова громади, керівники закладів</w:t>
            </w:r>
          </w:p>
        </w:tc>
        <w:tc>
          <w:tcPr>
            <w:tcW w:w="1486" w:type="dxa"/>
            <w:tcBorders>
              <w:top w:val="single" w:sz="8" w:space="0" w:color="000000"/>
              <w:left w:val="single" w:sz="8" w:space="0" w:color="000000"/>
              <w:bottom w:val="single" w:sz="8" w:space="0" w:color="000000"/>
              <w:right w:val="single" w:sz="8" w:space="0" w:color="000000"/>
            </w:tcBorders>
          </w:tcPr>
          <w:p w:rsidR="00E255B0" w:rsidRPr="00744E15" w:rsidRDefault="00B1076B">
            <w:pPr>
              <w:spacing w:before="60" w:after="60"/>
              <w:jc w:val="center"/>
              <w:rPr>
                <w:rFonts w:ascii="Arial" w:eastAsia="Arial" w:hAnsi="Arial" w:cs="Arial"/>
                <w:color w:val="000000"/>
                <w:sz w:val="20"/>
                <w:szCs w:val="20"/>
              </w:rPr>
            </w:pPr>
            <w:r w:rsidRPr="00744E15">
              <w:rPr>
                <w:rFonts w:ascii="Arial" w:eastAsia="Arial" w:hAnsi="Arial" w:cs="Arial"/>
                <w:color w:val="000000"/>
                <w:sz w:val="20"/>
                <w:szCs w:val="20"/>
              </w:rPr>
              <w:t>50000</w:t>
            </w:r>
          </w:p>
        </w:tc>
        <w:tc>
          <w:tcPr>
            <w:tcW w:w="1582" w:type="dxa"/>
            <w:tcBorders>
              <w:top w:val="single" w:sz="8" w:space="0" w:color="000000"/>
              <w:left w:val="single" w:sz="8" w:space="0" w:color="000000"/>
              <w:bottom w:val="single" w:sz="8" w:space="0" w:color="000000"/>
              <w:right w:val="single" w:sz="8" w:space="0" w:color="000000"/>
            </w:tcBorders>
          </w:tcPr>
          <w:p w:rsidR="00E255B0" w:rsidRPr="00744E15" w:rsidRDefault="00B1076B">
            <w:pPr>
              <w:spacing w:before="60" w:after="60"/>
              <w:jc w:val="center"/>
              <w:rPr>
                <w:rFonts w:ascii="Arial" w:eastAsia="Arial" w:hAnsi="Arial" w:cs="Arial"/>
                <w:color w:val="000000"/>
                <w:sz w:val="20"/>
                <w:szCs w:val="20"/>
              </w:rPr>
            </w:pPr>
            <w:r w:rsidRPr="00744E15">
              <w:rPr>
                <w:rFonts w:ascii="Arial" w:eastAsia="Arial" w:hAnsi="Arial" w:cs="Arial"/>
                <w:color w:val="000000"/>
                <w:sz w:val="20"/>
                <w:szCs w:val="20"/>
              </w:rPr>
              <w:t>Позабюджетні кошти</w:t>
            </w:r>
          </w:p>
        </w:tc>
        <w:tc>
          <w:tcPr>
            <w:tcW w:w="2437" w:type="dxa"/>
            <w:tcBorders>
              <w:top w:val="single" w:sz="8" w:space="0" w:color="000000"/>
              <w:left w:val="single" w:sz="8" w:space="0" w:color="000000"/>
              <w:bottom w:val="single" w:sz="8" w:space="0" w:color="000000"/>
              <w:right w:val="single" w:sz="8" w:space="0" w:color="000000"/>
            </w:tcBorders>
          </w:tcPr>
          <w:p w:rsidR="00E255B0" w:rsidRPr="00744E15" w:rsidRDefault="00B1076B">
            <w:pPr>
              <w:spacing w:before="60" w:after="60"/>
              <w:jc w:val="both"/>
              <w:rPr>
                <w:rFonts w:ascii="Arial" w:eastAsia="Arial" w:hAnsi="Arial" w:cs="Arial"/>
                <w:color w:val="000000"/>
                <w:sz w:val="20"/>
                <w:szCs w:val="20"/>
              </w:rPr>
            </w:pPr>
            <w:r w:rsidRPr="00744E15">
              <w:rPr>
                <w:rFonts w:ascii="Arial" w:eastAsia="Arial" w:hAnsi="Arial" w:cs="Arial"/>
                <w:color w:val="000000"/>
                <w:sz w:val="20"/>
                <w:szCs w:val="20"/>
              </w:rPr>
              <w:t>Міжнародна технічна допомога, гранти</w:t>
            </w:r>
          </w:p>
        </w:tc>
      </w:tr>
      <w:tr w:rsidR="00E255B0" w:rsidTr="00E255B0">
        <w:trPr>
          <w:jc w:val="center"/>
        </w:trPr>
        <w:tc>
          <w:tcPr>
            <w:tcW w:w="817"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color w:val="000000"/>
                <w:sz w:val="20"/>
                <w:szCs w:val="20"/>
              </w:rPr>
            </w:pPr>
            <w:r>
              <w:rPr>
                <w:rFonts w:ascii="Arial" w:eastAsia="Arial" w:hAnsi="Arial" w:cs="Arial"/>
                <w:color w:val="000000"/>
                <w:sz w:val="20"/>
                <w:szCs w:val="20"/>
              </w:rPr>
              <w:t>D 3.2.</w:t>
            </w:r>
          </w:p>
        </w:tc>
        <w:sdt>
          <w:sdtPr>
            <w:tag w:val="goog_rdk_896"/>
            <w:id w:val="-1821953403"/>
          </w:sdtPr>
          <w:sdtContent>
            <w:tc>
              <w:tcPr>
                <w:tcW w:w="29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sdt>
                <w:sdtPr>
                  <w:tag w:val="goog_rdk_907"/>
                  <w:id w:val="-18858591"/>
                </w:sdtPr>
                <w:sdtContent>
                  <w:p w:rsidR="005F5896" w:rsidRDefault="003A0F85" w:rsidP="005F5896">
                    <w:pPr>
                      <w:spacing w:before="60" w:after="60" w:line="305" w:lineRule="auto"/>
                      <w:ind w:left="180"/>
                      <w:rPr>
                        <w:rFonts w:ascii="Arial" w:eastAsia="Arial" w:hAnsi="Arial" w:cs="Arial"/>
                        <w:sz w:val="20"/>
                        <w:szCs w:val="20"/>
                      </w:rPr>
                    </w:pPr>
                    <w:sdt>
                      <w:sdtPr>
                        <w:tag w:val="goog_rdk_900"/>
                        <w:id w:val="-801769439"/>
                      </w:sdtPr>
                      <w:sdtContent/>
                    </w:sdt>
                    <w:sdt>
                      <w:sdtPr>
                        <w:tag w:val="goog_rdk_901"/>
                        <w:id w:val="-448473111"/>
                      </w:sdtPr>
                      <w:sdtContent>
                        <w:sdt>
                          <w:sdtPr>
                            <w:tag w:val="goog_rdk_902"/>
                            <w:id w:val="-1983146731"/>
                          </w:sdtPr>
                          <w:sdtContent/>
                        </w:sdt>
                        <w:sdt>
                          <w:sdtPr>
                            <w:tag w:val="goog_rdk_903"/>
                            <w:id w:val="-1515991544"/>
                            <w:showingPlcHdr/>
                          </w:sdtPr>
                          <w:sdtContent>
                            <w:r w:rsidR="0064557B">
                              <w:t xml:space="preserve">     </w:t>
                            </w:r>
                          </w:sdtContent>
                        </w:sdt>
                        <w:sdt>
                          <w:sdtPr>
                            <w:tag w:val="goog_rdk_904"/>
                            <w:id w:val="1865474053"/>
                          </w:sdtPr>
                          <w:sdtContent>
                            <w:r w:rsidR="00B1076B">
                              <w:rPr>
                                <w:rFonts w:ascii="Arial" w:eastAsia="Arial" w:hAnsi="Arial" w:cs="Arial"/>
                                <w:color w:val="000000"/>
                                <w:sz w:val="20"/>
                                <w:szCs w:val="20"/>
                              </w:rPr>
                              <w:t>Посилення ролі керів</w:t>
                            </w:r>
                          </w:sdtContent>
                        </w:sdt>
                        <w:sdt>
                          <w:sdtPr>
                            <w:tag w:val="goog_rdk_905"/>
                            <w:id w:val="-1654515626"/>
                          </w:sdtPr>
                          <w:sdtContent>
                            <w:r w:rsidR="00B1076B">
                              <w:rPr>
                                <w:rFonts w:ascii="Arial" w:eastAsia="Arial" w:hAnsi="Arial" w:cs="Arial"/>
                                <w:color w:val="000000"/>
                                <w:sz w:val="20"/>
                                <w:szCs w:val="20"/>
                              </w:rPr>
                              <w:t xml:space="preserve">ників </w:t>
                            </w:r>
                            <w:proofErr w:type="spellStart"/>
                            <w:r w:rsidR="0064557B">
                              <w:rPr>
                                <w:rFonts w:ascii="Arial" w:eastAsia="Arial" w:hAnsi="Arial" w:cs="Arial"/>
                                <w:color w:val="000000"/>
                                <w:sz w:val="20"/>
                                <w:szCs w:val="20"/>
                              </w:rPr>
                              <w:t>ЗОЗ</w:t>
                            </w:r>
                            <w:proofErr w:type="spellEnd"/>
                            <w:r w:rsidR="00B1076B">
                              <w:rPr>
                                <w:rFonts w:ascii="Arial" w:eastAsia="Arial" w:hAnsi="Arial" w:cs="Arial"/>
                                <w:color w:val="000000"/>
                                <w:sz w:val="20"/>
                                <w:szCs w:val="20"/>
                              </w:rPr>
                              <w:t xml:space="preserve">  для забезпечення інформування населення </w:t>
                            </w:r>
                          </w:sdtContent>
                        </w:sdt>
                      </w:sdtContent>
                    </w:sdt>
                    <w:sdt>
                      <w:sdtPr>
                        <w:tag w:val="goog_rdk_906"/>
                        <w:id w:val="1655871044"/>
                      </w:sdtPr>
                      <w:sdtContent/>
                    </w:sdt>
                  </w:p>
                </w:sdtContent>
              </w:sdt>
            </w:tc>
          </w:sdtContent>
        </w:sdt>
        <w:sdt>
          <w:sdtPr>
            <w:tag w:val="goog_rdk_908"/>
            <w:id w:val="1529984309"/>
          </w:sdtPr>
          <w:sdtContent>
            <w:tc>
              <w:tcPr>
                <w:tcW w:w="205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sdt>
                <w:sdtPr>
                  <w:tag w:val="goog_rdk_914"/>
                  <w:id w:val="456303892"/>
                </w:sdtPr>
                <w:sdtContent>
                  <w:p w:rsidR="005F5896" w:rsidRPr="005F5896" w:rsidRDefault="003A0F85" w:rsidP="005F5896">
                    <w:pPr>
                      <w:spacing w:before="60" w:after="60" w:line="305" w:lineRule="auto"/>
                      <w:ind w:left="180"/>
                      <w:rPr>
                        <w:rFonts w:ascii="Arial" w:eastAsia="Arial" w:hAnsi="Arial" w:cs="Arial"/>
                        <w:sz w:val="20"/>
                        <w:szCs w:val="20"/>
                      </w:rPr>
                    </w:pPr>
                    <w:sdt>
                      <w:sdtPr>
                        <w:tag w:val="goog_rdk_910"/>
                        <w:id w:val="1488046277"/>
                      </w:sdtPr>
                      <w:sdtContent>
                        <w:r w:rsidR="00B1076B">
                          <w:rPr>
                            <w:rFonts w:ascii="Arial" w:eastAsia="Arial" w:hAnsi="Arial" w:cs="Arial"/>
                            <w:sz w:val="20"/>
                            <w:szCs w:val="20"/>
                          </w:rPr>
                          <w:t xml:space="preserve">Обсяг та характер заходів </w:t>
                        </w:r>
                      </w:sdtContent>
                    </w:sdt>
                    <w:sdt>
                      <w:sdtPr>
                        <w:tag w:val="goog_rdk_911"/>
                        <w:id w:val="-1964188045"/>
                      </w:sdtPr>
                      <w:sdtContent>
                        <w:r w:rsidR="00B1076B">
                          <w:rPr>
                            <w:rFonts w:ascii="Arial" w:eastAsia="Arial" w:hAnsi="Arial" w:cs="Arial"/>
                            <w:sz w:val="20"/>
                            <w:szCs w:val="20"/>
                          </w:rPr>
                          <w:t xml:space="preserve"> </w:t>
                        </w:r>
                        <w:sdt>
                          <w:sdtPr>
                            <w:tag w:val="goog_rdk_912"/>
                            <w:id w:val="-1695066144"/>
                            <w:showingPlcHdr/>
                          </w:sdtPr>
                          <w:sdtContent>
                            <w:r w:rsidR="00E25018">
                              <w:t xml:space="preserve">     </w:t>
                            </w:r>
                          </w:sdtContent>
                        </w:sdt>
                      </w:sdtContent>
                    </w:sdt>
                    <w:sdt>
                      <w:sdtPr>
                        <w:tag w:val="goog_rdk_913"/>
                        <w:id w:val="1007483785"/>
                        <w:showingPlcHdr/>
                      </w:sdtPr>
                      <w:sdtContent>
                        <w:r w:rsidR="00E25018">
                          <w:t xml:space="preserve">     </w:t>
                        </w:r>
                      </w:sdtContent>
                    </w:sdt>
                  </w:p>
                </w:sdtContent>
              </w:sdt>
            </w:tc>
          </w:sdtContent>
        </w:sdt>
        <w:sdt>
          <w:sdtPr>
            <w:tag w:val="goog_rdk_915"/>
            <w:id w:val="1705898893"/>
          </w:sdtPr>
          <w:sdtContent>
            <w:tc>
              <w:tcPr>
                <w:tcW w:w="15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sdt>
                <w:sdtPr>
                  <w:tag w:val="goog_rdk_922"/>
                  <w:id w:val="1240591682"/>
                </w:sdtPr>
                <w:sdtContent>
                  <w:p w:rsidR="005F5896" w:rsidRPr="005F5896" w:rsidRDefault="003A0F85" w:rsidP="005F5896">
                    <w:pPr>
                      <w:spacing w:before="60" w:after="60" w:line="305" w:lineRule="auto"/>
                      <w:ind w:left="180"/>
                      <w:rPr>
                        <w:rFonts w:ascii="Arial" w:eastAsia="Arial" w:hAnsi="Arial" w:cs="Arial"/>
                        <w:sz w:val="20"/>
                        <w:szCs w:val="20"/>
                      </w:rPr>
                    </w:pPr>
                    <w:sdt>
                      <w:sdtPr>
                        <w:tag w:val="goog_rdk_917"/>
                        <w:id w:val="84428092"/>
                      </w:sdtPr>
                      <w:sdtContent>
                        <w:r w:rsidR="00B1076B">
                          <w:rPr>
                            <w:rFonts w:ascii="Arial" w:eastAsia="Arial" w:hAnsi="Arial" w:cs="Arial"/>
                            <w:color w:val="000000"/>
                            <w:sz w:val="20"/>
                            <w:szCs w:val="20"/>
                          </w:rPr>
                          <w:t xml:space="preserve"> </w:t>
                        </w:r>
                      </w:sdtContent>
                    </w:sdt>
                    <w:sdt>
                      <w:sdtPr>
                        <w:tag w:val="goog_rdk_918"/>
                        <w:id w:val="1760180506"/>
                      </w:sdtPr>
                      <w:sdtContent>
                        <w:r w:rsidR="00B1076B">
                          <w:rPr>
                            <w:rFonts w:ascii="Arial" w:eastAsia="Arial" w:hAnsi="Arial" w:cs="Arial"/>
                            <w:color w:val="000000"/>
                            <w:sz w:val="20"/>
                            <w:szCs w:val="20"/>
                          </w:rPr>
                          <w:t xml:space="preserve">2022-2027 </w:t>
                        </w:r>
                      </w:sdtContent>
                    </w:sdt>
                    <w:sdt>
                      <w:sdtPr>
                        <w:tag w:val="goog_rdk_919"/>
                        <w:id w:val="-476068402"/>
                      </w:sdtPr>
                      <w:sdtContent>
                        <w:sdt>
                          <w:sdtPr>
                            <w:tag w:val="goog_rdk_920"/>
                            <w:id w:val="-95101501"/>
                            <w:showingPlcHdr/>
                          </w:sdtPr>
                          <w:sdtContent>
                            <w:r w:rsidR="00E25018">
                              <w:t xml:space="preserve">     </w:t>
                            </w:r>
                          </w:sdtContent>
                        </w:sdt>
                      </w:sdtContent>
                    </w:sdt>
                    <w:sdt>
                      <w:sdtPr>
                        <w:tag w:val="goog_rdk_921"/>
                        <w:id w:val="-838543197"/>
                        <w:showingPlcHdr/>
                      </w:sdtPr>
                      <w:sdtContent>
                        <w:r w:rsidR="00E25018">
                          <w:t xml:space="preserve">     </w:t>
                        </w:r>
                      </w:sdtContent>
                    </w:sdt>
                  </w:p>
                </w:sdtContent>
              </w:sdt>
            </w:tc>
          </w:sdtContent>
        </w:sdt>
        <w:tc>
          <w:tcPr>
            <w:tcW w:w="1648"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c>
          <w:tcPr>
            <w:tcW w:w="1486"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FF0000"/>
                <w:sz w:val="20"/>
                <w:szCs w:val="20"/>
              </w:rPr>
            </w:pPr>
          </w:p>
        </w:tc>
        <w:tc>
          <w:tcPr>
            <w:tcW w:w="1582"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c>
          <w:tcPr>
            <w:tcW w:w="2437"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both"/>
              <w:rPr>
                <w:rFonts w:ascii="Arial" w:eastAsia="Arial" w:hAnsi="Arial" w:cs="Arial"/>
                <w:color w:val="000000"/>
                <w:sz w:val="20"/>
                <w:szCs w:val="20"/>
              </w:rPr>
            </w:pPr>
          </w:p>
        </w:tc>
      </w:tr>
      <w:tr w:rsidR="00E255B0">
        <w:trPr>
          <w:jc w:val="center"/>
        </w:trPr>
        <w:tc>
          <w:tcPr>
            <w:tcW w:w="817"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center"/>
              <w:rPr>
                <w:rFonts w:ascii="Arial" w:eastAsia="Arial" w:hAnsi="Arial" w:cs="Arial"/>
                <w:color w:val="000000"/>
                <w:sz w:val="20"/>
                <w:szCs w:val="20"/>
              </w:rPr>
            </w:pPr>
          </w:p>
        </w:tc>
        <w:tc>
          <w:tcPr>
            <w:tcW w:w="2987" w:type="dxa"/>
            <w:tcBorders>
              <w:top w:val="single" w:sz="8" w:space="0" w:color="000000"/>
              <w:left w:val="single" w:sz="8" w:space="0" w:color="000000"/>
              <w:bottom w:val="single" w:sz="8" w:space="0" w:color="000000"/>
              <w:right w:val="single" w:sz="8" w:space="0" w:color="000000"/>
            </w:tcBorders>
          </w:tcPr>
          <w:p w:rsidR="00E255B0" w:rsidRDefault="005B63BF">
            <w:pPr>
              <w:spacing w:before="60" w:after="60"/>
              <w:rPr>
                <w:rFonts w:ascii="Arial" w:eastAsia="Arial" w:hAnsi="Arial" w:cs="Arial"/>
                <w:sz w:val="20"/>
                <w:szCs w:val="20"/>
              </w:rPr>
            </w:pPr>
            <w:r>
              <w:rPr>
                <w:rFonts w:ascii="Arial" w:eastAsia="Arial" w:hAnsi="Arial" w:cs="Arial"/>
                <w:b/>
                <w:color w:val="000000"/>
                <w:sz w:val="20"/>
                <w:szCs w:val="20"/>
              </w:rPr>
              <w:t>Загальна очікувана вартість по Операційній цілі D 3:</w:t>
            </w:r>
          </w:p>
        </w:tc>
        <w:tc>
          <w:tcPr>
            <w:tcW w:w="2058"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c>
          <w:tcPr>
            <w:tcW w:w="1565"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c>
          <w:tcPr>
            <w:tcW w:w="1648"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c>
          <w:tcPr>
            <w:tcW w:w="1486" w:type="dxa"/>
            <w:tcBorders>
              <w:top w:val="single" w:sz="8" w:space="0" w:color="000000"/>
              <w:left w:val="single" w:sz="8" w:space="0" w:color="000000"/>
              <w:bottom w:val="single" w:sz="8" w:space="0" w:color="000000"/>
              <w:right w:val="single" w:sz="8" w:space="0" w:color="000000"/>
            </w:tcBorders>
          </w:tcPr>
          <w:p w:rsidR="00E255B0" w:rsidRDefault="00B1076B">
            <w:pPr>
              <w:spacing w:before="60" w:after="60"/>
              <w:jc w:val="center"/>
              <w:rPr>
                <w:rFonts w:ascii="Arial" w:eastAsia="Arial" w:hAnsi="Arial" w:cs="Arial"/>
                <w:b/>
                <w:color w:val="FF0000"/>
                <w:sz w:val="20"/>
                <w:szCs w:val="20"/>
              </w:rPr>
            </w:pPr>
            <w:r>
              <w:rPr>
                <w:rFonts w:ascii="Arial" w:eastAsia="Arial" w:hAnsi="Arial" w:cs="Arial"/>
                <w:b/>
                <w:sz w:val="20"/>
                <w:szCs w:val="20"/>
              </w:rPr>
              <w:t>50000</w:t>
            </w:r>
          </w:p>
        </w:tc>
        <w:tc>
          <w:tcPr>
            <w:tcW w:w="1582"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rPr>
                <w:rFonts w:ascii="Arial" w:eastAsia="Arial" w:hAnsi="Arial" w:cs="Arial"/>
                <w:color w:val="000000"/>
                <w:sz w:val="20"/>
                <w:szCs w:val="20"/>
              </w:rPr>
            </w:pPr>
          </w:p>
        </w:tc>
        <w:tc>
          <w:tcPr>
            <w:tcW w:w="2437" w:type="dxa"/>
            <w:tcBorders>
              <w:top w:val="single" w:sz="8" w:space="0" w:color="000000"/>
              <w:left w:val="single" w:sz="8" w:space="0" w:color="000000"/>
              <w:bottom w:val="single" w:sz="8" w:space="0" w:color="000000"/>
              <w:right w:val="single" w:sz="8" w:space="0" w:color="000000"/>
            </w:tcBorders>
          </w:tcPr>
          <w:p w:rsidR="00E255B0" w:rsidRDefault="00E255B0">
            <w:pPr>
              <w:spacing w:before="60" w:after="60"/>
              <w:jc w:val="both"/>
              <w:rPr>
                <w:rFonts w:ascii="Arial" w:eastAsia="Arial" w:hAnsi="Arial" w:cs="Arial"/>
                <w:color w:val="000000"/>
                <w:sz w:val="20"/>
                <w:szCs w:val="20"/>
              </w:rPr>
            </w:pPr>
          </w:p>
        </w:tc>
      </w:tr>
    </w:tbl>
    <w:p w:rsidR="00E255B0" w:rsidRDefault="00B1076B">
      <w:pPr>
        <w:pStyle w:val="1"/>
        <w:rPr>
          <w:ins w:id="41" w:author="Антон" w:date="2021-11-23T19:09:00Z"/>
          <w:rFonts w:ascii="Times New Roman" w:eastAsia="Arial" w:hAnsi="Times New Roman" w:cs="Times New Roman"/>
        </w:rPr>
      </w:pPr>
      <w:r>
        <w:rPr>
          <w:rFonts w:ascii="Arial" w:eastAsia="Arial" w:hAnsi="Arial" w:cs="Arial"/>
        </w:rPr>
        <w:t xml:space="preserve">     </w:t>
      </w:r>
      <w:r w:rsidR="00744E15" w:rsidRPr="00B01A2A">
        <w:rPr>
          <w:rFonts w:ascii="Times New Roman" w:eastAsia="Arial" w:hAnsi="Times New Roman" w:cs="Times New Roman"/>
        </w:rPr>
        <w:t>Загальна очикувана вартість</w:t>
      </w:r>
      <w:r w:rsidRPr="00B01A2A">
        <w:rPr>
          <w:rFonts w:ascii="Times New Roman" w:eastAsia="Arial" w:hAnsi="Times New Roman" w:cs="Times New Roman"/>
        </w:rPr>
        <w:t xml:space="preserve">    </w:t>
      </w:r>
      <w:r w:rsidR="00744E15" w:rsidRPr="00B01A2A">
        <w:rPr>
          <w:rFonts w:ascii="Times New Roman" w:eastAsia="Arial" w:hAnsi="Times New Roman" w:cs="Times New Roman"/>
        </w:rPr>
        <w:t xml:space="preserve">робіт по </w:t>
      </w:r>
      <w:r w:rsidR="00B01A2A" w:rsidRPr="00B01A2A">
        <w:rPr>
          <w:rFonts w:ascii="Times New Roman" w:eastAsia="Arial" w:hAnsi="Times New Roman" w:cs="Times New Roman"/>
        </w:rPr>
        <w:t>р</w:t>
      </w:r>
      <w:r w:rsidR="00744E15" w:rsidRPr="00B01A2A">
        <w:rPr>
          <w:rFonts w:ascii="Times New Roman" w:eastAsia="Arial" w:hAnsi="Times New Roman" w:cs="Times New Roman"/>
        </w:rPr>
        <w:t>еалізації стратегії оцінена в 12</w:t>
      </w:r>
      <w:r w:rsidR="00B01A2A" w:rsidRPr="00B01A2A">
        <w:rPr>
          <w:rFonts w:ascii="Times New Roman" w:eastAsia="Arial" w:hAnsi="Times New Roman" w:cs="Times New Roman"/>
        </w:rPr>
        <w:t>4 млн 815,3 тис грн</w:t>
      </w:r>
    </w:p>
    <w:p w:rsidR="00B01A2A" w:rsidRPr="00B01A2A" w:rsidRDefault="00B01A2A" w:rsidP="00B01A2A">
      <w:pPr>
        <w:rPr>
          <w:rFonts w:ascii="Times New Roman" w:hAnsi="Times New Roman" w:cs="Times New Roman"/>
          <w:sz w:val="24"/>
          <w:szCs w:val="24"/>
        </w:rPr>
      </w:pPr>
      <w:r w:rsidRPr="00B01A2A">
        <w:rPr>
          <w:rFonts w:ascii="Times New Roman" w:hAnsi="Times New Roman" w:cs="Times New Roman"/>
          <w:sz w:val="24"/>
          <w:szCs w:val="24"/>
        </w:rPr>
        <w:t>(в цінах 2021 року)</w:t>
      </w:r>
    </w:p>
    <w:p w:rsidR="00E255B0" w:rsidRDefault="00E255B0"/>
    <w:p w:rsidR="00E255B0" w:rsidRDefault="00E255B0">
      <w:pPr>
        <w:sectPr w:rsidR="00E255B0">
          <w:pgSz w:w="16838" w:h="11906" w:orient="landscape"/>
          <w:pgMar w:top="567" w:right="1418" w:bottom="567" w:left="1134" w:header="709" w:footer="709" w:gutter="0"/>
          <w:cols w:space="720"/>
        </w:sectPr>
      </w:pPr>
    </w:p>
    <w:p w:rsidR="00E255B0" w:rsidRDefault="00B1076B">
      <w:pPr>
        <w:pStyle w:val="1"/>
        <w:rPr>
          <w:rFonts w:ascii="Arial" w:eastAsia="Arial" w:hAnsi="Arial" w:cs="Arial"/>
        </w:rPr>
      </w:pPr>
      <w:bookmarkStart w:id="42" w:name="_heading=h.44sinio" w:colFirst="0" w:colLast="0"/>
      <w:bookmarkEnd w:id="42"/>
      <w:r>
        <w:rPr>
          <w:rFonts w:ascii="Arial" w:eastAsia="Arial" w:hAnsi="Arial" w:cs="Arial"/>
        </w:rPr>
        <w:t>5.МЕХАНІЗМ РЕАЛІЗАЦІЇ СТРАТЕГІЇ</w:t>
      </w:r>
    </w:p>
    <w:p w:rsidR="00E255B0" w:rsidRDefault="00B1076B">
      <w:pPr>
        <w:pStyle w:val="2"/>
      </w:pPr>
      <w:bookmarkStart w:id="43" w:name="_heading=h.2jxsxqh" w:colFirst="0" w:colLast="0"/>
      <w:bookmarkEnd w:id="43"/>
      <w:r>
        <w:t>5.1</w:t>
      </w:r>
      <w:r>
        <w:tab/>
        <w:t>Управління та нагляд за впровадженням</w:t>
      </w:r>
    </w:p>
    <w:p w:rsidR="00E255B0" w:rsidRDefault="00B1076B">
      <w:pPr>
        <w:rPr>
          <w:rFonts w:ascii="Arial" w:eastAsia="Arial" w:hAnsi="Arial" w:cs="Arial"/>
        </w:rPr>
      </w:pPr>
      <w:r>
        <w:rPr>
          <w:rFonts w:ascii="Arial" w:eastAsia="Arial" w:hAnsi="Arial" w:cs="Arial"/>
        </w:rPr>
        <w:t xml:space="preserve">За успішне та коректне впровадження Стратегії здоров’я громади відповідає </w:t>
      </w:r>
      <w:sdt>
        <w:sdtPr>
          <w:tag w:val="goog_rdk_923"/>
          <w:id w:val="-1471432631"/>
        </w:sdtPr>
        <w:sdtContent/>
      </w:sdt>
      <w:r>
        <w:rPr>
          <w:rFonts w:ascii="Arial" w:eastAsia="Arial" w:hAnsi="Arial" w:cs="Arial"/>
        </w:rPr>
        <w:t xml:space="preserve"> </w:t>
      </w:r>
      <w:r>
        <w:rPr>
          <w:rFonts w:ascii="Arial" w:eastAsia="Arial" w:hAnsi="Arial" w:cs="Arial"/>
          <w:i/>
        </w:rPr>
        <w:t>робоча група</w:t>
      </w:r>
      <w:r>
        <w:rPr>
          <w:rFonts w:ascii="Arial" w:eastAsia="Arial" w:hAnsi="Arial" w:cs="Arial"/>
        </w:rPr>
        <w:t xml:space="preserve">. </w:t>
      </w:r>
      <w:r w:rsidR="003E6787">
        <w:rPr>
          <w:rFonts w:ascii="Arial" w:eastAsia="Arial" w:hAnsi="Arial" w:cs="Arial"/>
        </w:rPr>
        <w:t>Р</w:t>
      </w:r>
      <w:r>
        <w:rPr>
          <w:rFonts w:ascii="Arial" w:eastAsia="Arial" w:hAnsi="Arial" w:cs="Arial"/>
          <w:i/>
        </w:rPr>
        <w:t xml:space="preserve">обоча група </w:t>
      </w:r>
      <w:r>
        <w:rPr>
          <w:rFonts w:ascii="Arial" w:eastAsia="Arial" w:hAnsi="Arial" w:cs="Arial"/>
        </w:rPr>
        <w:t>несе відповідальність за належне виконання необхідних завдань для досягнення операційних та стратегічних цілей, визначених у стратегії та в щорічних планах дій.</w:t>
      </w:r>
    </w:p>
    <w:p w:rsidR="00E255B0" w:rsidRDefault="00B1076B">
      <w:pPr>
        <w:rPr>
          <w:rFonts w:ascii="Arial" w:eastAsia="Arial" w:hAnsi="Arial" w:cs="Arial"/>
        </w:rPr>
      </w:pPr>
      <w:r>
        <w:rPr>
          <w:rFonts w:ascii="Arial" w:eastAsia="Arial" w:hAnsi="Arial" w:cs="Arial"/>
        </w:rPr>
        <w:t xml:space="preserve">Ця </w:t>
      </w:r>
      <w:r>
        <w:rPr>
          <w:rFonts w:ascii="Arial" w:eastAsia="Arial" w:hAnsi="Arial" w:cs="Arial"/>
          <w:i/>
        </w:rPr>
        <w:t xml:space="preserve"> робоча група </w:t>
      </w:r>
      <w:r>
        <w:rPr>
          <w:rFonts w:ascii="Arial" w:eastAsia="Arial" w:hAnsi="Arial" w:cs="Arial"/>
        </w:rPr>
        <w:t xml:space="preserve"> буде ст</w:t>
      </w:r>
      <w:r w:rsidR="00E25018">
        <w:rPr>
          <w:rFonts w:ascii="Arial" w:eastAsia="Arial" w:hAnsi="Arial" w:cs="Arial"/>
        </w:rPr>
        <w:t xml:space="preserve">ворена, </w:t>
      </w:r>
      <w:r>
        <w:rPr>
          <w:rFonts w:ascii="Arial" w:eastAsia="Arial" w:hAnsi="Arial" w:cs="Arial"/>
        </w:rPr>
        <w:t>згідно розпорядження голови громади. До її складу входять представники наступних підрозділів та зацікавлені сторони:</w:t>
      </w:r>
    </w:p>
    <w:p w:rsidR="00E255B0" w:rsidRDefault="00B1076B">
      <w:pPr>
        <w:numPr>
          <w:ilvl w:val="0"/>
          <w:numId w:val="1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Заступник міського голови, відповідальний за охорону здоров'я (голова)</w:t>
      </w:r>
    </w:p>
    <w:p w:rsidR="00E255B0" w:rsidRDefault="00B1076B">
      <w:pPr>
        <w:numPr>
          <w:ilvl w:val="0"/>
          <w:numId w:val="1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Представники місцевої ради</w:t>
      </w:r>
    </w:p>
    <w:p w:rsidR="00E255B0" w:rsidRDefault="00B1076B">
      <w:pPr>
        <w:numPr>
          <w:ilvl w:val="0"/>
          <w:numId w:val="1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Представники виконавчого комітету</w:t>
      </w:r>
    </w:p>
    <w:p w:rsidR="00E255B0" w:rsidRDefault="00B1076B">
      <w:pPr>
        <w:numPr>
          <w:ilvl w:val="0"/>
          <w:numId w:val="1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Представники організацій громадянського суспільства</w:t>
      </w:r>
    </w:p>
    <w:p w:rsidR="00E255B0" w:rsidRDefault="00B1076B">
      <w:pPr>
        <w:numPr>
          <w:ilvl w:val="0"/>
          <w:numId w:val="1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Представники відповідних муніципальних установ</w:t>
      </w:r>
    </w:p>
    <w:p w:rsidR="00E255B0" w:rsidRDefault="00B1076B">
      <w:pPr>
        <w:numPr>
          <w:ilvl w:val="0"/>
          <w:numId w:val="11"/>
        </w:numPr>
        <w:pBdr>
          <w:top w:val="nil"/>
          <w:left w:val="nil"/>
          <w:bottom w:val="nil"/>
          <w:right w:val="nil"/>
          <w:between w:val="nil"/>
        </w:pBdr>
        <w:rPr>
          <w:rFonts w:ascii="Arial" w:eastAsia="Arial" w:hAnsi="Arial" w:cs="Arial"/>
          <w:color w:val="000000"/>
        </w:rPr>
      </w:pPr>
      <w:r>
        <w:rPr>
          <w:rFonts w:ascii="Arial" w:eastAsia="Arial" w:hAnsi="Arial" w:cs="Arial"/>
          <w:color w:val="000000"/>
        </w:rPr>
        <w:t>Представники відповідних приватних установ</w:t>
      </w:r>
    </w:p>
    <w:p w:rsidR="00E255B0" w:rsidRDefault="00B1076B">
      <w:pPr>
        <w:rPr>
          <w:rFonts w:ascii="Arial" w:eastAsia="Arial" w:hAnsi="Arial" w:cs="Arial"/>
        </w:rPr>
      </w:pPr>
      <w:r>
        <w:rPr>
          <w:rFonts w:ascii="Arial" w:eastAsia="Arial" w:hAnsi="Arial" w:cs="Arial"/>
        </w:rPr>
        <w:t xml:space="preserve">Загалом до складу </w:t>
      </w:r>
      <w:r>
        <w:rPr>
          <w:rFonts w:ascii="Arial" w:eastAsia="Arial" w:hAnsi="Arial" w:cs="Arial"/>
          <w:i/>
        </w:rPr>
        <w:t>робочої групи</w:t>
      </w:r>
      <w:r>
        <w:rPr>
          <w:rFonts w:ascii="Arial" w:eastAsia="Arial" w:hAnsi="Arial" w:cs="Arial"/>
        </w:rPr>
        <w:t xml:space="preserve"> входитиме до 20 осіб. Група збиратиметься щоквартально на регулярній основі; за бажанням можуть бути проведені додаткові зустрічі. За потреби до участі у засіданні </w:t>
      </w:r>
      <w:r>
        <w:rPr>
          <w:rFonts w:ascii="Arial" w:eastAsia="Arial" w:hAnsi="Arial" w:cs="Arial"/>
          <w:i/>
        </w:rPr>
        <w:t>робочої групи</w:t>
      </w:r>
      <w:r>
        <w:rPr>
          <w:rFonts w:ascii="Arial" w:eastAsia="Arial" w:hAnsi="Arial" w:cs="Arial"/>
        </w:rPr>
        <w:t xml:space="preserve"> можуть бути запрошені додаткові особи (наприклад, зовнішні експерти, представники регіональних органів влади).</w:t>
      </w:r>
    </w:p>
    <w:p w:rsidR="00E255B0" w:rsidRDefault="00B1076B">
      <w:pPr>
        <w:rPr>
          <w:rFonts w:ascii="Arial" w:eastAsia="Arial" w:hAnsi="Arial" w:cs="Arial"/>
        </w:rPr>
      </w:pPr>
      <w:r>
        <w:rPr>
          <w:rFonts w:ascii="Arial" w:eastAsia="Arial" w:hAnsi="Arial" w:cs="Arial"/>
        </w:rPr>
        <w:t xml:space="preserve">Основним завданням </w:t>
      </w:r>
      <w:r>
        <w:rPr>
          <w:rFonts w:ascii="Arial" w:eastAsia="Arial" w:hAnsi="Arial" w:cs="Arial"/>
          <w:i/>
        </w:rPr>
        <w:t>робочої групи у</w:t>
      </w:r>
      <w:r>
        <w:rPr>
          <w:rFonts w:ascii="Arial" w:eastAsia="Arial" w:hAnsi="Arial" w:cs="Arial"/>
        </w:rPr>
        <w:t xml:space="preserve"> є управління та координація реалізації стратегії. Зокрема </w:t>
      </w:r>
      <w:r>
        <w:rPr>
          <w:rFonts w:ascii="Arial" w:eastAsia="Arial" w:hAnsi="Arial" w:cs="Arial"/>
          <w:i/>
        </w:rPr>
        <w:t>робоча група</w:t>
      </w:r>
      <w:r>
        <w:rPr>
          <w:rFonts w:ascii="Arial" w:eastAsia="Arial" w:hAnsi="Arial" w:cs="Arial"/>
        </w:rPr>
        <w:t xml:space="preserve">  має такі компетенції та відповідальність:</w:t>
      </w:r>
    </w:p>
    <w:p w:rsidR="00E255B0" w:rsidRDefault="00B1076B">
      <w:pPr>
        <w:numPr>
          <w:ilvl w:val="1"/>
          <w:numId w:val="4"/>
        </w:numPr>
        <w:pBdr>
          <w:top w:val="nil"/>
          <w:left w:val="nil"/>
          <w:bottom w:val="nil"/>
          <w:right w:val="nil"/>
          <w:between w:val="nil"/>
        </w:pBdr>
        <w:spacing w:after="0"/>
        <w:ind w:left="709"/>
        <w:rPr>
          <w:rFonts w:ascii="Arial" w:eastAsia="Arial" w:hAnsi="Arial" w:cs="Arial"/>
          <w:color w:val="000000"/>
        </w:rPr>
      </w:pPr>
      <w:r>
        <w:rPr>
          <w:rFonts w:ascii="Arial" w:eastAsia="Arial" w:hAnsi="Arial" w:cs="Arial"/>
          <w:color w:val="000000"/>
        </w:rPr>
        <w:t>Координація та регулювання діяльності визначених відповідальних установ/осіб для виконання завдань, визначених у щорічних планах дій;</w:t>
      </w:r>
    </w:p>
    <w:p w:rsidR="00E255B0" w:rsidRDefault="00B1076B">
      <w:pPr>
        <w:numPr>
          <w:ilvl w:val="1"/>
          <w:numId w:val="4"/>
        </w:numPr>
        <w:pBdr>
          <w:top w:val="nil"/>
          <w:left w:val="nil"/>
          <w:bottom w:val="nil"/>
          <w:right w:val="nil"/>
          <w:between w:val="nil"/>
        </w:pBdr>
        <w:spacing w:after="0"/>
        <w:ind w:left="709"/>
        <w:rPr>
          <w:rFonts w:ascii="Arial" w:eastAsia="Arial" w:hAnsi="Arial" w:cs="Arial"/>
          <w:color w:val="000000"/>
        </w:rPr>
      </w:pPr>
      <w:r>
        <w:rPr>
          <w:rFonts w:ascii="Arial" w:eastAsia="Arial" w:hAnsi="Arial" w:cs="Arial"/>
          <w:color w:val="000000"/>
        </w:rPr>
        <w:t>Оцінка та затвердження планів проектів та звітів про проект для виконання завдань, визначених у річному плані дій;</w:t>
      </w:r>
    </w:p>
    <w:p w:rsidR="00E255B0" w:rsidRDefault="00B1076B">
      <w:pPr>
        <w:numPr>
          <w:ilvl w:val="1"/>
          <w:numId w:val="4"/>
        </w:numPr>
        <w:pBdr>
          <w:top w:val="nil"/>
          <w:left w:val="nil"/>
          <w:bottom w:val="nil"/>
          <w:right w:val="nil"/>
          <w:between w:val="nil"/>
        </w:pBdr>
        <w:spacing w:after="0"/>
        <w:ind w:left="709"/>
        <w:rPr>
          <w:rFonts w:ascii="Arial" w:eastAsia="Arial" w:hAnsi="Arial" w:cs="Arial"/>
          <w:color w:val="000000"/>
        </w:rPr>
      </w:pPr>
      <w:r>
        <w:rPr>
          <w:rFonts w:ascii="Arial" w:eastAsia="Arial" w:hAnsi="Arial" w:cs="Arial"/>
          <w:color w:val="000000"/>
        </w:rPr>
        <w:t>Моніторинг реалізації стратегії (див. Розділ 5.3) та складання звітів про моніторинг;</w:t>
      </w:r>
    </w:p>
    <w:p w:rsidR="00E255B0" w:rsidRDefault="00B1076B">
      <w:pPr>
        <w:numPr>
          <w:ilvl w:val="1"/>
          <w:numId w:val="4"/>
        </w:numPr>
        <w:pBdr>
          <w:top w:val="nil"/>
          <w:left w:val="nil"/>
          <w:bottom w:val="nil"/>
          <w:right w:val="nil"/>
          <w:between w:val="nil"/>
        </w:pBdr>
        <w:spacing w:after="0"/>
        <w:ind w:left="709"/>
        <w:rPr>
          <w:rFonts w:ascii="Arial" w:eastAsia="Arial" w:hAnsi="Arial" w:cs="Arial"/>
          <w:color w:val="000000"/>
        </w:rPr>
      </w:pPr>
      <w:r>
        <w:rPr>
          <w:rFonts w:ascii="Arial" w:eastAsia="Arial" w:hAnsi="Arial" w:cs="Arial"/>
          <w:color w:val="000000"/>
        </w:rPr>
        <w:t>Складання річних планів дій щодо реалізації страте</w:t>
      </w:r>
      <w:r w:rsidR="00E7463B">
        <w:rPr>
          <w:rFonts w:ascii="Arial" w:eastAsia="Arial" w:hAnsi="Arial" w:cs="Arial"/>
          <w:color w:val="000000"/>
        </w:rPr>
        <w:t xml:space="preserve">гії та подання їх </w:t>
      </w:r>
      <w:r>
        <w:rPr>
          <w:rFonts w:ascii="Arial" w:eastAsia="Arial" w:hAnsi="Arial" w:cs="Arial"/>
          <w:color w:val="000000"/>
        </w:rPr>
        <w:t xml:space="preserve"> голові громади;</w:t>
      </w:r>
    </w:p>
    <w:p w:rsidR="00E255B0" w:rsidRDefault="00B1076B">
      <w:pPr>
        <w:numPr>
          <w:ilvl w:val="1"/>
          <w:numId w:val="4"/>
        </w:numPr>
        <w:pBdr>
          <w:top w:val="nil"/>
          <w:left w:val="nil"/>
          <w:bottom w:val="nil"/>
          <w:right w:val="nil"/>
          <w:between w:val="nil"/>
        </w:pBdr>
        <w:spacing w:after="0"/>
        <w:ind w:left="709"/>
        <w:rPr>
          <w:rFonts w:ascii="Arial" w:eastAsia="Arial" w:hAnsi="Arial" w:cs="Arial"/>
          <w:color w:val="000000"/>
        </w:rPr>
      </w:pPr>
      <w:r>
        <w:rPr>
          <w:rFonts w:ascii="Arial" w:eastAsia="Arial" w:hAnsi="Arial" w:cs="Arial"/>
          <w:color w:val="000000"/>
        </w:rPr>
        <w:t>Складання річних планів бюджету на реалізацію стратегії т</w:t>
      </w:r>
      <w:r w:rsidR="00E7463B">
        <w:rPr>
          <w:rFonts w:ascii="Arial" w:eastAsia="Arial" w:hAnsi="Arial" w:cs="Arial"/>
          <w:color w:val="000000"/>
        </w:rPr>
        <w:t xml:space="preserve">а подання їх </w:t>
      </w:r>
      <w:r>
        <w:rPr>
          <w:rFonts w:ascii="Arial" w:eastAsia="Arial" w:hAnsi="Arial" w:cs="Arial"/>
          <w:color w:val="000000"/>
        </w:rPr>
        <w:t>голові громади;</w:t>
      </w:r>
    </w:p>
    <w:p w:rsidR="00E255B0" w:rsidRDefault="00B1076B">
      <w:pPr>
        <w:numPr>
          <w:ilvl w:val="1"/>
          <w:numId w:val="4"/>
        </w:numPr>
        <w:pBdr>
          <w:top w:val="nil"/>
          <w:left w:val="nil"/>
          <w:bottom w:val="nil"/>
          <w:right w:val="nil"/>
          <w:between w:val="nil"/>
        </w:pBdr>
        <w:spacing w:after="0"/>
        <w:ind w:left="709"/>
        <w:rPr>
          <w:rFonts w:ascii="Arial" w:eastAsia="Arial" w:hAnsi="Arial" w:cs="Arial"/>
          <w:color w:val="000000"/>
        </w:rPr>
      </w:pPr>
      <w:r>
        <w:rPr>
          <w:rFonts w:ascii="Arial" w:eastAsia="Arial" w:hAnsi="Arial" w:cs="Arial"/>
          <w:color w:val="000000"/>
        </w:rPr>
        <w:t>Підготовка щорічних звітів про стан реалізації стратег</w:t>
      </w:r>
      <w:r w:rsidR="00E7463B">
        <w:rPr>
          <w:rFonts w:ascii="Arial" w:eastAsia="Arial" w:hAnsi="Arial" w:cs="Arial"/>
          <w:color w:val="000000"/>
        </w:rPr>
        <w:t xml:space="preserve">ії та подання їх </w:t>
      </w:r>
      <w:r>
        <w:rPr>
          <w:rFonts w:ascii="Arial" w:eastAsia="Arial" w:hAnsi="Arial" w:cs="Arial"/>
          <w:color w:val="000000"/>
        </w:rPr>
        <w:t>голові громади;</w:t>
      </w:r>
    </w:p>
    <w:p w:rsidR="00E255B0" w:rsidRDefault="00B1076B">
      <w:pPr>
        <w:numPr>
          <w:ilvl w:val="1"/>
          <w:numId w:val="4"/>
        </w:numPr>
        <w:pBdr>
          <w:top w:val="nil"/>
          <w:left w:val="nil"/>
          <w:bottom w:val="nil"/>
          <w:right w:val="nil"/>
          <w:between w:val="nil"/>
        </w:pBdr>
        <w:spacing w:after="0"/>
        <w:ind w:left="709"/>
        <w:rPr>
          <w:rFonts w:ascii="Arial" w:eastAsia="Arial" w:hAnsi="Arial" w:cs="Arial"/>
          <w:color w:val="000000"/>
        </w:rPr>
      </w:pPr>
      <w:r>
        <w:rPr>
          <w:rFonts w:ascii="Arial" w:eastAsia="Arial" w:hAnsi="Arial" w:cs="Arial"/>
          <w:color w:val="000000"/>
        </w:rPr>
        <w:t>Визначення та оцінка потреб в оновленні чи перегляді стратегії та пода</w:t>
      </w:r>
      <w:r w:rsidR="00E7463B">
        <w:rPr>
          <w:rFonts w:ascii="Arial" w:eastAsia="Arial" w:hAnsi="Arial" w:cs="Arial"/>
          <w:color w:val="000000"/>
        </w:rPr>
        <w:t xml:space="preserve">ння рекомендацій </w:t>
      </w:r>
      <w:r>
        <w:rPr>
          <w:rFonts w:ascii="Arial" w:eastAsia="Arial" w:hAnsi="Arial" w:cs="Arial"/>
          <w:color w:val="000000"/>
        </w:rPr>
        <w:t>голові громади;</w:t>
      </w:r>
    </w:p>
    <w:p w:rsidR="00E255B0" w:rsidRDefault="00B1076B">
      <w:pPr>
        <w:numPr>
          <w:ilvl w:val="1"/>
          <w:numId w:val="4"/>
        </w:numPr>
        <w:pBdr>
          <w:top w:val="nil"/>
          <w:left w:val="nil"/>
          <w:bottom w:val="nil"/>
          <w:right w:val="nil"/>
          <w:between w:val="nil"/>
        </w:pBdr>
        <w:spacing w:after="0"/>
        <w:ind w:left="709"/>
        <w:rPr>
          <w:rFonts w:ascii="Arial" w:eastAsia="Arial" w:hAnsi="Arial" w:cs="Arial"/>
          <w:color w:val="000000"/>
        </w:rPr>
      </w:pPr>
      <w:r>
        <w:rPr>
          <w:rFonts w:ascii="Arial" w:eastAsia="Arial" w:hAnsi="Arial" w:cs="Arial"/>
          <w:color w:val="000000"/>
        </w:rPr>
        <w:t>Ініціювання публічних інформаційних кампаній та інших заходів із залученням громадськості;</w:t>
      </w:r>
    </w:p>
    <w:p w:rsidR="00E255B0" w:rsidRDefault="00B1076B">
      <w:pPr>
        <w:numPr>
          <w:ilvl w:val="1"/>
          <w:numId w:val="4"/>
        </w:numPr>
        <w:pBdr>
          <w:top w:val="nil"/>
          <w:left w:val="nil"/>
          <w:bottom w:val="nil"/>
          <w:right w:val="nil"/>
          <w:between w:val="nil"/>
        </w:pBdr>
        <w:ind w:left="709"/>
        <w:rPr>
          <w:rFonts w:ascii="Arial" w:eastAsia="Arial" w:hAnsi="Arial" w:cs="Arial"/>
          <w:color w:val="000000"/>
        </w:rPr>
      </w:pPr>
      <w:r>
        <w:rPr>
          <w:rFonts w:ascii="Arial" w:eastAsia="Arial" w:hAnsi="Arial" w:cs="Arial"/>
          <w:color w:val="000000"/>
        </w:rPr>
        <w:t>Звернення до національних та міжнародних фондів / донорів для забезпечення фінансової та технічної підтримки;</w:t>
      </w:r>
    </w:p>
    <w:p w:rsidR="00E255B0" w:rsidRDefault="00B1076B">
      <w:pPr>
        <w:rPr>
          <w:rFonts w:ascii="Arial" w:eastAsia="Arial" w:hAnsi="Arial" w:cs="Arial"/>
        </w:rPr>
      </w:pPr>
      <w:r>
        <w:rPr>
          <w:rFonts w:ascii="Arial" w:eastAsia="Arial" w:hAnsi="Arial" w:cs="Arial"/>
        </w:rPr>
        <w:t xml:space="preserve">Усі деталі для надійного функціонування </w:t>
      </w:r>
      <w:r>
        <w:rPr>
          <w:rFonts w:ascii="Arial" w:eastAsia="Arial" w:hAnsi="Arial" w:cs="Arial"/>
          <w:i/>
        </w:rPr>
        <w:t>робочої групи</w:t>
      </w:r>
      <w:r>
        <w:rPr>
          <w:rFonts w:ascii="Arial" w:eastAsia="Arial" w:hAnsi="Arial" w:cs="Arial"/>
        </w:rPr>
        <w:t>, включаючи остаточний список членів, компетенції та відповідальність групи, будуть визначатися місцевими органами влади Первомайської міської територіальної громади, згідно прийнятого на місцевому р</w:t>
      </w:r>
      <w:r w:rsidR="003E6787">
        <w:rPr>
          <w:rFonts w:ascii="Arial" w:eastAsia="Arial" w:hAnsi="Arial" w:cs="Arial"/>
        </w:rPr>
        <w:t xml:space="preserve">івні порядку, </w:t>
      </w:r>
      <w:r w:rsidR="00E7463B">
        <w:rPr>
          <w:rFonts w:ascii="Arial" w:eastAsia="Arial" w:hAnsi="Arial" w:cs="Arial"/>
        </w:rPr>
        <w:t xml:space="preserve">затвердженого </w:t>
      </w:r>
      <w:r>
        <w:rPr>
          <w:rFonts w:ascii="Arial" w:eastAsia="Arial" w:hAnsi="Arial" w:cs="Arial"/>
        </w:rPr>
        <w:t xml:space="preserve">розпорядженням </w:t>
      </w:r>
      <w:r w:rsidR="00E7463B">
        <w:rPr>
          <w:rFonts w:ascii="Arial" w:eastAsia="Arial" w:hAnsi="Arial" w:cs="Arial"/>
        </w:rPr>
        <w:t xml:space="preserve">міського голови </w:t>
      </w:r>
      <w:r>
        <w:rPr>
          <w:rFonts w:ascii="Arial" w:eastAsia="Arial" w:hAnsi="Arial" w:cs="Arial"/>
        </w:rPr>
        <w:t>про «Управління впровадженням Стратегії здоров’я громади на період 2021 – 2027 роки».</w:t>
      </w:r>
    </w:p>
    <w:p w:rsidR="00E255B0" w:rsidRDefault="00B1076B">
      <w:pPr>
        <w:pStyle w:val="2"/>
        <w:jc w:val="both"/>
      </w:pPr>
      <w:bookmarkStart w:id="44" w:name="_heading=h.z337ya" w:colFirst="0" w:colLast="0"/>
      <w:bookmarkEnd w:id="44"/>
      <w:r>
        <w:t>5.2</w:t>
      </w:r>
      <w:r>
        <w:tab/>
        <w:t>Моніторинг та оцінка впровадження стратегії</w:t>
      </w:r>
    </w:p>
    <w:p w:rsidR="00E255B0" w:rsidRDefault="00B1076B">
      <w:pPr>
        <w:jc w:val="both"/>
        <w:rPr>
          <w:rFonts w:ascii="Arial" w:eastAsia="Arial" w:hAnsi="Arial" w:cs="Arial"/>
        </w:rPr>
      </w:pPr>
      <w:r>
        <w:rPr>
          <w:rFonts w:ascii="Arial" w:eastAsia="Arial" w:hAnsi="Arial" w:cs="Arial"/>
        </w:rPr>
        <w:t xml:space="preserve">Реалізація стратегії в цілому та окремих завдань, визначених у плані впровадження, повинні постійно контролюватися </w:t>
      </w:r>
      <w:r>
        <w:rPr>
          <w:rFonts w:ascii="Arial" w:eastAsia="Arial" w:hAnsi="Arial" w:cs="Arial"/>
          <w:i/>
        </w:rPr>
        <w:t xml:space="preserve">Групою моніторингу, </w:t>
      </w:r>
      <w:r>
        <w:rPr>
          <w:rFonts w:ascii="Arial" w:eastAsia="Arial" w:hAnsi="Arial" w:cs="Arial"/>
        </w:rPr>
        <w:t>як</w:t>
      </w:r>
      <w:r w:rsidR="003E6787">
        <w:rPr>
          <w:rFonts w:ascii="Arial" w:eastAsia="Arial" w:hAnsi="Arial" w:cs="Arial"/>
        </w:rPr>
        <w:t xml:space="preserve">у призначають </w:t>
      </w:r>
      <w:r>
        <w:rPr>
          <w:rFonts w:ascii="Arial" w:eastAsia="Arial" w:hAnsi="Arial" w:cs="Arial"/>
        </w:rPr>
        <w:t>згідно розпорядження голови громади. Групу моніторингу можна сформувати із представників місцевого відділу охорони здоров’я. Члени моніторингової групи проходять навчання, необхідне для ефективного виконання своїх завдань.</w:t>
      </w:r>
    </w:p>
    <w:p w:rsidR="00E255B0" w:rsidRDefault="00B1076B">
      <w:pPr>
        <w:jc w:val="both"/>
        <w:rPr>
          <w:rFonts w:ascii="Arial" w:eastAsia="Arial" w:hAnsi="Arial" w:cs="Arial"/>
        </w:rPr>
      </w:pPr>
      <w:r>
        <w:rPr>
          <w:rFonts w:ascii="Arial" w:eastAsia="Arial" w:hAnsi="Arial" w:cs="Arial"/>
        </w:rPr>
        <w:t>Зокрема, моніторинг охоплює такі обов’язки:</w:t>
      </w:r>
    </w:p>
    <w:p w:rsidR="00E255B0" w:rsidRDefault="00B1076B">
      <w:pPr>
        <w:numPr>
          <w:ilvl w:val="0"/>
          <w:numId w:val="8"/>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Збір даних та інформації, необхідної для вимірювання визначених технічних та фінансових показників;</w:t>
      </w:r>
    </w:p>
    <w:p w:rsidR="00E255B0" w:rsidRDefault="00B1076B">
      <w:pPr>
        <w:numPr>
          <w:ilvl w:val="0"/>
          <w:numId w:val="8"/>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Аналіз даних та інформації, зібраної відповідно до визначених показників;</w:t>
      </w:r>
    </w:p>
    <w:p w:rsidR="00E255B0" w:rsidRDefault="00B1076B">
      <w:pPr>
        <w:numPr>
          <w:ilvl w:val="0"/>
          <w:numId w:val="8"/>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Підготовка піврічних звітів про моніторинг про хід реалізації стратегії відповідно до визначених показників;</w:t>
      </w:r>
    </w:p>
    <w:p w:rsidR="00E255B0" w:rsidRDefault="00B1076B">
      <w:pPr>
        <w:numPr>
          <w:ilvl w:val="0"/>
          <w:numId w:val="8"/>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Направлення звітів про моніторинг до </w:t>
      </w:r>
      <w:r>
        <w:rPr>
          <w:rFonts w:ascii="Arial" w:eastAsia="Arial" w:hAnsi="Arial" w:cs="Arial"/>
          <w:i/>
          <w:color w:val="000000"/>
        </w:rPr>
        <w:t>Групи управління</w:t>
      </w:r>
      <w:r>
        <w:rPr>
          <w:rFonts w:ascii="Arial" w:eastAsia="Arial" w:hAnsi="Arial" w:cs="Arial"/>
          <w:color w:val="000000"/>
        </w:rPr>
        <w:t>;</w:t>
      </w:r>
    </w:p>
    <w:p w:rsidR="00E255B0" w:rsidRDefault="00B1076B">
      <w:pPr>
        <w:jc w:val="both"/>
        <w:rPr>
          <w:rFonts w:ascii="Arial" w:eastAsia="Arial" w:hAnsi="Arial" w:cs="Arial"/>
        </w:rPr>
      </w:pPr>
      <w:r>
        <w:rPr>
          <w:rFonts w:ascii="Arial" w:eastAsia="Arial" w:hAnsi="Arial" w:cs="Arial"/>
        </w:rPr>
        <w:t>Усі деталі системи моніторингу, такі як:</w:t>
      </w:r>
    </w:p>
    <w:p w:rsidR="00E255B0" w:rsidRDefault="00B1076B">
      <w:pPr>
        <w:numPr>
          <w:ilvl w:val="0"/>
          <w:numId w:val="12"/>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остаточне визначення показників;</w:t>
      </w:r>
    </w:p>
    <w:p w:rsidR="00E255B0" w:rsidRDefault="00B1076B">
      <w:pPr>
        <w:numPr>
          <w:ilvl w:val="0"/>
          <w:numId w:val="12"/>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режим та графік збору даних;</w:t>
      </w:r>
    </w:p>
    <w:p w:rsidR="00E255B0" w:rsidRDefault="00B1076B">
      <w:pPr>
        <w:numPr>
          <w:ilvl w:val="0"/>
          <w:numId w:val="12"/>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структура звітів про моніторинг;</w:t>
      </w:r>
    </w:p>
    <w:p w:rsidR="00E255B0" w:rsidRDefault="00B1076B">
      <w:pPr>
        <w:numPr>
          <w:ilvl w:val="0"/>
          <w:numId w:val="1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процес звітності (графік підготовки звіту, затвердження ким, прийняття рішень тощо)</w:t>
      </w:r>
    </w:p>
    <w:p w:rsidR="00E255B0" w:rsidRDefault="00B1076B">
      <w:pPr>
        <w:jc w:val="both"/>
        <w:rPr>
          <w:rFonts w:ascii="Arial" w:eastAsia="Arial" w:hAnsi="Arial" w:cs="Arial"/>
        </w:rPr>
      </w:pPr>
      <w:r>
        <w:rPr>
          <w:rFonts w:ascii="Arial" w:eastAsia="Arial" w:hAnsi="Arial" w:cs="Arial"/>
        </w:rPr>
        <w:t xml:space="preserve">визначаються </w:t>
      </w:r>
      <w:r>
        <w:rPr>
          <w:rFonts w:ascii="Arial" w:eastAsia="Arial" w:hAnsi="Arial" w:cs="Arial"/>
          <w:i/>
        </w:rPr>
        <w:t>Групою управління</w:t>
      </w:r>
      <w:r>
        <w:rPr>
          <w:rFonts w:ascii="Arial" w:eastAsia="Arial" w:hAnsi="Arial" w:cs="Arial"/>
        </w:rPr>
        <w:t>.</w:t>
      </w:r>
    </w:p>
    <w:p w:rsidR="00E255B0" w:rsidRDefault="00B1076B">
      <w:pPr>
        <w:pStyle w:val="2"/>
        <w:jc w:val="both"/>
      </w:pPr>
      <w:bookmarkStart w:id="45" w:name="_heading=h.3j2qqm3" w:colFirst="0" w:colLast="0"/>
      <w:bookmarkEnd w:id="45"/>
      <w:r>
        <w:t>5.3</w:t>
      </w:r>
      <w:r>
        <w:tab/>
        <w:t>Розробка щорічних планів дій</w:t>
      </w:r>
    </w:p>
    <w:p w:rsidR="00E255B0" w:rsidRDefault="00B1076B">
      <w:pPr>
        <w:jc w:val="both"/>
        <w:rPr>
          <w:rFonts w:ascii="Arial" w:eastAsia="Arial" w:hAnsi="Arial" w:cs="Arial"/>
        </w:rPr>
      </w:pPr>
      <w:r>
        <w:rPr>
          <w:rFonts w:ascii="Arial" w:eastAsia="Arial" w:hAnsi="Arial" w:cs="Arial"/>
        </w:rPr>
        <w:t>Група управління буде організовувати, координувати та керувати розробкою річних планів дій. Річні плани дій будуть розроблятися Групою управління у співпраці з іншими відповідними зацікавленими сторонами.</w:t>
      </w:r>
    </w:p>
    <w:p w:rsidR="00E255B0" w:rsidRDefault="00B1076B">
      <w:pPr>
        <w:jc w:val="both"/>
        <w:rPr>
          <w:rFonts w:ascii="Arial" w:eastAsia="Arial" w:hAnsi="Arial" w:cs="Arial"/>
        </w:rPr>
      </w:pPr>
      <w:r>
        <w:rPr>
          <w:rFonts w:ascii="Arial" w:eastAsia="Arial" w:hAnsi="Arial" w:cs="Arial"/>
        </w:rPr>
        <w:t>Річні плани дій будуть розроблені вчасно, щоб зміст та очікувані витрати могли бути розглянуті у процесі розробки місцевого бюджету на відповідний наступний рік, тобто щорічні плани дій будуть затверджуватися групою управління не пізніше кожного жовтня на наступний рік.</w:t>
      </w:r>
    </w:p>
    <w:p w:rsidR="00E255B0" w:rsidRDefault="00B1076B">
      <w:pPr>
        <w:jc w:val="both"/>
        <w:rPr>
          <w:rFonts w:ascii="Arial" w:eastAsia="Arial" w:hAnsi="Arial" w:cs="Arial"/>
        </w:rPr>
      </w:pPr>
      <w:r>
        <w:rPr>
          <w:rFonts w:ascii="Arial" w:eastAsia="Arial" w:hAnsi="Arial" w:cs="Arial"/>
        </w:rPr>
        <w:t>Річний план дій охоплює період відповідного місцевого бюджету.</w:t>
      </w:r>
    </w:p>
    <w:p w:rsidR="00E255B0" w:rsidRDefault="00B1076B">
      <w:pPr>
        <w:jc w:val="both"/>
        <w:rPr>
          <w:rFonts w:ascii="Arial" w:eastAsia="Arial" w:hAnsi="Arial" w:cs="Arial"/>
        </w:rPr>
      </w:pPr>
      <w:r>
        <w:rPr>
          <w:rFonts w:ascii="Arial" w:eastAsia="Arial" w:hAnsi="Arial" w:cs="Arial"/>
        </w:rPr>
        <w:t xml:space="preserve">Річний план дій є обмеженим у часі та містить додаткові деталі запропонованого плану впровадження, зазначені у стратегії. Для того, щоб відобразити можливі зміни внутрішніх та зовнішніх умов розвитку системи охорони здоров’я громади, процес розробки річних планів дій буде використовуватися для оцінки поточної чинності та актуальності плану впровадження. У разі значного коригування плану впровадження, Група управління надає рекомендації щодо оновлення чи перегляду Стратегії </w:t>
      </w:r>
      <w:r w:rsidR="00E7463B">
        <w:rPr>
          <w:rFonts w:ascii="Arial" w:eastAsia="Arial" w:hAnsi="Arial" w:cs="Arial"/>
        </w:rPr>
        <w:t xml:space="preserve">здоров’я громади </w:t>
      </w:r>
      <w:r>
        <w:rPr>
          <w:rFonts w:ascii="Arial" w:eastAsia="Arial" w:hAnsi="Arial" w:cs="Arial"/>
        </w:rPr>
        <w:t>голові громади для затвердження.</w:t>
      </w:r>
    </w:p>
    <w:p w:rsidR="00E255B0" w:rsidRDefault="00B1076B">
      <w:pPr>
        <w:pStyle w:val="2"/>
        <w:jc w:val="both"/>
      </w:pPr>
      <w:bookmarkStart w:id="46" w:name="_heading=h.1y810tw" w:colFirst="0" w:colLast="0"/>
      <w:bookmarkEnd w:id="46"/>
      <w:r>
        <w:t>5.4</w:t>
      </w:r>
      <w:r>
        <w:tab/>
        <w:t>Оновлення / перегляд Стратегії</w:t>
      </w:r>
    </w:p>
    <w:p w:rsidR="00E255B0" w:rsidRDefault="00B1076B">
      <w:pPr>
        <w:jc w:val="both"/>
        <w:rPr>
          <w:rFonts w:ascii="Arial" w:eastAsia="Arial" w:hAnsi="Arial" w:cs="Arial"/>
        </w:rPr>
      </w:pPr>
      <w:r>
        <w:rPr>
          <w:rFonts w:ascii="Arial" w:eastAsia="Arial" w:hAnsi="Arial" w:cs="Arial"/>
        </w:rPr>
        <w:t>Стратегія розроблялася до 2027 року. У цьому процесі враховувалися можливі зміни та розвиток у різних сферах (реформа сектора, демографічні зміни, технологічний розвиток тощо). Однак у багатьох напрямках це були припущення; сьогодні неможливо передбачити конкретні зміни у сферах, що впливають на розвиток системи охорони здоров’я громади. Оновлення або перегляд стратегії може знадобитися протягом визначеного періоду впровадження до 2027 року.</w:t>
      </w:r>
    </w:p>
    <w:p w:rsidR="00E255B0" w:rsidRDefault="00B1076B">
      <w:pPr>
        <w:jc w:val="both"/>
        <w:rPr>
          <w:rFonts w:ascii="Arial" w:eastAsia="Arial" w:hAnsi="Arial" w:cs="Arial"/>
        </w:rPr>
      </w:pPr>
      <w:r>
        <w:rPr>
          <w:rFonts w:ascii="Arial" w:eastAsia="Arial" w:hAnsi="Arial" w:cs="Arial"/>
        </w:rPr>
        <w:t>На підставі результатів управління та моніторингу впровадження, Група управління (див. Розділ 5.1) на</w:t>
      </w:r>
      <w:r w:rsidR="003E6787">
        <w:rPr>
          <w:rFonts w:ascii="Arial" w:eastAsia="Arial" w:hAnsi="Arial" w:cs="Arial"/>
        </w:rPr>
        <w:t xml:space="preserve">дає рекомендації </w:t>
      </w:r>
      <w:r>
        <w:rPr>
          <w:rFonts w:ascii="Arial" w:eastAsia="Arial" w:hAnsi="Arial" w:cs="Arial"/>
        </w:rPr>
        <w:t>голові громади щодо затвердження оновлення або перегляду стратегії.</w:t>
      </w:r>
    </w:p>
    <w:p w:rsidR="00E255B0" w:rsidRDefault="00B1076B">
      <w:pPr>
        <w:rPr>
          <w:rFonts w:ascii="Arial" w:eastAsia="Arial" w:hAnsi="Arial" w:cs="Arial"/>
        </w:rPr>
      </w:pPr>
      <w:r>
        <w:rPr>
          <w:rFonts w:ascii="Arial" w:eastAsia="Arial" w:hAnsi="Arial" w:cs="Arial"/>
        </w:rPr>
        <w:t xml:space="preserve">Рекомендації </w:t>
      </w:r>
      <w:r w:rsidR="003E6787">
        <w:rPr>
          <w:rFonts w:ascii="Arial" w:eastAsia="Arial" w:hAnsi="Arial" w:cs="Arial"/>
        </w:rPr>
        <w:t xml:space="preserve">Групи управління </w:t>
      </w:r>
      <w:r>
        <w:rPr>
          <w:rFonts w:ascii="Arial" w:eastAsia="Arial" w:hAnsi="Arial" w:cs="Arial"/>
        </w:rPr>
        <w:t>голові громади містять таку інформацію:</w:t>
      </w:r>
    </w:p>
    <w:p w:rsidR="00E255B0" w:rsidRDefault="00B1076B">
      <w:pPr>
        <w:numPr>
          <w:ilvl w:val="0"/>
          <w:numId w:val="9"/>
        </w:numPr>
        <w:pBdr>
          <w:top w:val="nil"/>
          <w:left w:val="nil"/>
          <w:bottom w:val="nil"/>
          <w:right w:val="nil"/>
          <w:between w:val="nil"/>
        </w:pBdr>
        <w:spacing w:after="0"/>
        <w:rPr>
          <w:rFonts w:ascii="Arial" w:eastAsia="Arial" w:hAnsi="Arial" w:cs="Arial"/>
          <w:color w:val="000000"/>
        </w:rPr>
      </w:pPr>
      <w:proofErr w:type="spellStart"/>
      <w:r>
        <w:rPr>
          <w:rFonts w:ascii="Arial" w:eastAsia="Arial" w:hAnsi="Arial" w:cs="Arial"/>
          <w:color w:val="000000"/>
        </w:rPr>
        <w:t>Oпис</w:t>
      </w:r>
      <w:proofErr w:type="spellEnd"/>
      <w:r>
        <w:rPr>
          <w:rFonts w:ascii="Arial" w:eastAsia="Arial" w:hAnsi="Arial" w:cs="Arial"/>
          <w:color w:val="000000"/>
        </w:rPr>
        <w:t xml:space="preserve"> передумов та причин для оновлення чи перегляду;</w:t>
      </w:r>
    </w:p>
    <w:p w:rsidR="00E255B0" w:rsidRDefault="00B1076B">
      <w:pPr>
        <w:numPr>
          <w:ilvl w:val="0"/>
          <w:numId w:val="9"/>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Опис частин стратегії, які необхідно оновити або переглянути;</w:t>
      </w:r>
    </w:p>
    <w:p w:rsidR="00E255B0" w:rsidRDefault="00B1076B">
      <w:pPr>
        <w:numPr>
          <w:ilvl w:val="0"/>
          <w:numId w:val="9"/>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Перелік зацікавлених сторін (наприклад, державних органів та установ, організацій громадянського суспільства, зовнішніх експертів, громадськості), які мають бути запрошені до процесу оновлення чи перегляду;</w:t>
      </w:r>
    </w:p>
    <w:p w:rsidR="00E255B0" w:rsidRDefault="00B1076B">
      <w:pPr>
        <w:numPr>
          <w:ilvl w:val="0"/>
          <w:numId w:val="9"/>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Запропоновані кроки та терміни процесу оновлення або перегляду;</w:t>
      </w:r>
    </w:p>
    <w:p w:rsidR="00E255B0" w:rsidRDefault="00B1076B">
      <w:pPr>
        <w:numPr>
          <w:ilvl w:val="0"/>
          <w:numId w:val="9"/>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Заплановані обсяги та формати участі громадськості;</w:t>
      </w:r>
    </w:p>
    <w:p w:rsidR="00E255B0" w:rsidRDefault="00B1076B">
      <w:pPr>
        <w:numPr>
          <w:ilvl w:val="0"/>
          <w:numId w:val="9"/>
        </w:numPr>
        <w:pBdr>
          <w:top w:val="nil"/>
          <w:left w:val="nil"/>
          <w:bottom w:val="nil"/>
          <w:right w:val="nil"/>
          <w:between w:val="nil"/>
        </w:pBdr>
        <w:rPr>
          <w:rFonts w:ascii="Arial" w:eastAsia="Arial" w:hAnsi="Arial" w:cs="Arial"/>
          <w:color w:val="000000"/>
        </w:rPr>
      </w:pPr>
      <w:r>
        <w:rPr>
          <w:rFonts w:ascii="Arial" w:eastAsia="Arial" w:hAnsi="Arial" w:cs="Arial"/>
          <w:color w:val="000000"/>
        </w:rPr>
        <w:t>Запланований бюджет на процес оновлення або перегляду.</w:t>
      </w:r>
    </w:p>
    <w:p w:rsidR="00E255B0" w:rsidRDefault="00B1076B">
      <w:pPr>
        <w:pStyle w:val="1"/>
        <w:rPr>
          <w:rFonts w:ascii="Arial" w:eastAsia="Arial" w:hAnsi="Arial" w:cs="Arial"/>
        </w:rPr>
      </w:pPr>
      <w:bookmarkStart w:id="47" w:name="_heading=h.4i7ojhp" w:colFirst="0" w:colLast="0"/>
      <w:bookmarkEnd w:id="47"/>
      <w:r>
        <w:rPr>
          <w:rFonts w:ascii="Arial" w:eastAsia="Arial" w:hAnsi="Arial" w:cs="Arial"/>
        </w:rPr>
        <w:t>6.</w:t>
      </w:r>
      <w:r>
        <w:rPr>
          <w:rFonts w:ascii="Arial" w:eastAsia="Arial" w:hAnsi="Arial" w:cs="Arial"/>
        </w:rPr>
        <w:tab/>
        <w:t>СПИСОК РОЗРОБНИКІВ СТРАТЕГІЇ</w:t>
      </w:r>
    </w:p>
    <w:p w:rsidR="00E255B0" w:rsidRDefault="003467E8">
      <w:pPr>
        <w:rPr>
          <w:rFonts w:ascii="Arial" w:eastAsia="Arial" w:hAnsi="Arial" w:cs="Arial"/>
        </w:rPr>
      </w:pPr>
      <w:proofErr w:type="spellStart"/>
      <w:r>
        <w:rPr>
          <w:rFonts w:ascii="Arial" w:eastAsia="Arial" w:hAnsi="Arial" w:cs="Arial"/>
        </w:rPr>
        <w:t>Бомко</w:t>
      </w:r>
      <w:proofErr w:type="spellEnd"/>
      <w:r>
        <w:rPr>
          <w:rFonts w:ascii="Arial" w:eastAsia="Arial" w:hAnsi="Arial" w:cs="Arial"/>
        </w:rPr>
        <w:t xml:space="preserve"> Ірина Володимирівна – заступник м</w:t>
      </w:r>
      <w:r w:rsidR="00E44627">
        <w:rPr>
          <w:rFonts w:ascii="Arial" w:eastAsia="Arial" w:hAnsi="Arial" w:cs="Arial"/>
        </w:rPr>
        <w:t>і</w:t>
      </w:r>
      <w:r>
        <w:rPr>
          <w:rFonts w:ascii="Arial" w:eastAsia="Arial" w:hAnsi="Arial" w:cs="Arial"/>
        </w:rPr>
        <w:t>ського голови</w:t>
      </w:r>
    </w:p>
    <w:p w:rsidR="003467E8" w:rsidRDefault="003467E8">
      <w:pPr>
        <w:rPr>
          <w:rFonts w:ascii="Arial" w:eastAsia="Arial" w:hAnsi="Arial" w:cs="Arial"/>
        </w:rPr>
      </w:pPr>
      <w:proofErr w:type="spellStart"/>
      <w:r>
        <w:rPr>
          <w:rFonts w:ascii="Arial" w:eastAsia="Arial" w:hAnsi="Arial" w:cs="Arial"/>
        </w:rPr>
        <w:t>Горячок</w:t>
      </w:r>
      <w:proofErr w:type="spellEnd"/>
      <w:r>
        <w:rPr>
          <w:rFonts w:ascii="Arial" w:eastAsia="Arial" w:hAnsi="Arial" w:cs="Arial"/>
        </w:rPr>
        <w:t xml:space="preserve"> </w:t>
      </w:r>
      <w:proofErr w:type="spellStart"/>
      <w:r>
        <w:rPr>
          <w:rFonts w:ascii="Arial" w:eastAsia="Arial" w:hAnsi="Arial" w:cs="Arial"/>
        </w:rPr>
        <w:t>Раіса</w:t>
      </w:r>
      <w:proofErr w:type="spellEnd"/>
      <w:r>
        <w:rPr>
          <w:rFonts w:ascii="Arial" w:eastAsia="Arial" w:hAnsi="Arial" w:cs="Arial"/>
        </w:rPr>
        <w:t xml:space="preserve"> Василівна – головний лікар КНП Первомайський ЦПМСД</w:t>
      </w:r>
    </w:p>
    <w:p w:rsidR="003467E8" w:rsidRDefault="003467E8">
      <w:pPr>
        <w:rPr>
          <w:rFonts w:ascii="Arial" w:eastAsia="Arial" w:hAnsi="Arial" w:cs="Arial"/>
        </w:rPr>
      </w:pPr>
      <w:proofErr w:type="spellStart"/>
      <w:r>
        <w:rPr>
          <w:rFonts w:ascii="Arial" w:eastAsia="Arial" w:hAnsi="Arial" w:cs="Arial"/>
        </w:rPr>
        <w:t>Грімова</w:t>
      </w:r>
      <w:proofErr w:type="spellEnd"/>
      <w:r>
        <w:rPr>
          <w:rFonts w:ascii="Arial" w:eastAsia="Arial" w:hAnsi="Arial" w:cs="Arial"/>
        </w:rPr>
        <w:t xml:space="preserve"> Ольга Михайлівна – директор КНП Первомайська ЦРЛ</w:t>
      </w:r>
    </w:p>
    <w:p w:rsidR="003467E8" w:rsidRDefault="003467E8">
      <w:pPr>
        <w:rPr>
          <w:rFonts w:ascii="Arial" w:eastAsia="Arial" w:hAnsi="Arial" w:cs="Arial"/>
        </w:rPr>
      </w:pPr>
      <w:proofErr w:type="spellStart"/>
      <w:r>
        <w:rPr>
          <w:rFonts w:ascii="Arial" w:eastAsia="Arial" w:hAnsi="Arial" w:cs="Arial"/>
        </w:rPr>
        <w:t>Ігольніцин</w:t>
      </w:r>
      <w:proofErr w:type="spellEnd"/>
      <w:r>
        <w:rPr>
          <w:rFonts w:ascii="Arial" w:eastAsia="Arial" w:hAnsi="Arial" w:cs="Arial"/>
        </w:rPr>
        <w:t xml:space="preserve"> Сергій М</w:t>
      </w:r>
      <w:r w:rsidR="0064557B">
        <w:rPr>
          <w:rFonts w:ascii="Arial" w:eastAsia="Arial" w:hAnsi="Arial" w:cs="Arial"/>
        </w:rPr>
        <w:t>и</w:t>
      </w:r>
      <w:r>
        <w:rPr>
          <w:rFonts w:ascii="Arial" w:eastAsia="Arial" w:hAnsi="Arial" w:cs="Arial"/>
        </w:rPr>
        <w:t xml:space="preserve">колайович – заступник </w:t>
      </w:r>
      <w:r w:rsidR="0064557B">
        <w:rPr>
          <w:rFonts w:ascii="Arial" w:eastAsia="Arial" w:hAnsi="Arial" w:cs="Arial"/>
        </w:rPr>
        <w:t>директора</w:t>
      </w:r>
      <w:r>
        <w:rPr>
          <w:rFonts w:ascii="Arial" w:eastAsia="Arial" w:hAnsi="Arial" w:cs="Arial"/>
        </w:rPr>
        <w:t xml:space="preserve"> КНП Первомайська ЦРЛ</w:t>
      </w:r>
    </w:p>
    <w:p w:rsidR="003467E8" w:rsidRDefault="003467E8">
      <w:pPr>
        <w:rPr>
          <w:rFonts w:ascii="Arial" w:eastAsia="Arial" w:hAnsi="Arial" w:cs="Arial"/>
        </w:rPr>
      </w:pPr>
      <w:proofErr w:type="spellStart"/>
      <w:r>
        <w:rPr>
          <w:rFonts w:ascii="Arial" w:eastAsia="Arial" w:hAnsi="Arial" w:cs="Arial"/>
        </w:rPr>
        <w:t>Грунііна</w:t>
      </w:r>
      <w:proofErr w:type="spellEnd"/>
      <w:r>
        <w:rPr>
          <w:rFonts w:ascii="Arial" w:eastAsia="Arial" w:hAnsi="Arial" w:cs="Arial"/>
        </w:rPr>
        <w:t xml:space="preserve"> Тетяна Юріївна – головний бухгалтер КНП Первомайська ЦРЛ</w:t>
      </w:r>
    </w:p>
    <w:p w:rsidR="003467E8" w:rsidRDefault="003467E8">
      <w:pPr>
        <w:rPr>
          <w:rFonts w:ascii="Arial" w:eastAsia="Arial" w:hAnsi="Arial" w:cs="Arial"/>
        </w:rPr>
      </w:pPr>
      <w:proofErr w:type="spellStart"/>
      <w:r>
        <w:rPr>
          <w:rFonts w:ascii="Arial" w:eastAsia="Arial" w:hAnsi="Arial" w:cs="Arial"/>
        </w:rPr>
        <w:t>Бєля</w:t>
      </w:r>
      <w:proofErr w:type="spellEnd"/>
      <w:r>
        <w:rPr>
          <w:rFonts w:ascii="Arial" w:eastAsia="Arial" w:hAnsi="Arial" w:cs="Arial"/>
        </w:rPr>
        <w:t xml:space="preserve"> Ольга Федорівна – головний бухгалтер КНП Первомайський ЦПМСД</w:t>
      </w:r>
    </w:p>
    <w:p w:rsidR="003467E8" w:rsidRDefault="003467E8">
      <w:pPr>
        <w:rPr>
          <w:rFonts w:ascii="Arial" w:eastAsia="Arial" w:hAnsi="Arial" w:cs="Arial"/>
        </w:rPr>
      </w:pPr>
      <w:r>
        <w:rPr>
          <w:rFonts w:ascii="Arial" w:eastAsia="Arial" w:hAnsi="Arial" w:cs="Arial"/>
        </w:rPr>
        <w:t>Руденко Тетяна Миколаївна – заступник головного лікаря КНП Первомайський ЦПМСД</w:t>
      </w:r>
    </w:p>
    <w:p w:rsidR="00D44A0C" w:rsidRDefault="00D44A0C">
      <w:pPr>
        <w:rPr>
          <w:rFonts w:ascii="Arial" w:eastAsia="Arial" w:hAnsi="Arial" w:cs="Arial"/>
        </w:rPr>
      </w:pPr>
      <w:r>
        <w:rPr>
          <w:rFonts w:ascii="Arial" w:eastAsia="Arial" w:hAnsi="Arial" w:cs="Arial"/>
        </w:rPr>
        <w:t>Мороко Ірина Володимирівна – головна медична сестра КНП Первомайська ЦРЛ</w:t>
      </w:r>
    </w:p>
    <w:p w:rsidR="0064557B" w:rsidRDefault="0064557B">
      <w:pPr>
        <w:rPr>
          <w:rFonts w:ascii="Arial" w:eastAsia="Arial" w:hAnsi="Arial" w:cs="Arial"/>
        </w:rPr>
      </w:pPr>
      <w:r>
        <w:rPr>
          <w:rFonts w:ascii="Arial" w:eastAsia="Arial" w:hAnsi="Arial" w:cs="Arial"/>
        </w:rPr>
        <w:t>Петренко Ольга Іванівна – депутат міської ради</w:t>
      </w:r>
    </w:p>
    <w:p w:rsidR="0064557B" w:rsidRDefault="0064557B">
      <w:pPr>
        <w:rPr>
          <w:rFonts w:ascii="Arial" w:eastAsia="Arial" w:hAnsi="Arial" w:cs="Arial"/>
        </w:rPr>
      </w:pPr>
      <w:r>
        <w:rPr>
          <w:rFonts w:ascii="Arial" w:eastAsia="Arial" w:hAnsi="Arial" w:cs="Arial"/>
        </w:rPr>
        <w:t xml:space="preserve">Черняк Ірина </w:t>
      </w:r>
      <w:proofErr w:type="spellStart"/>
      <w:r>
        <w:rPr>
          <w:rFonts w:ascii="Arial" w:eastAsia="Arial" w:hAnsi="Arial" w:cs="Arial"/>
        </w:rPr>
        <w:t>володимирівна</w:t>
      </w:r>
      <w:proofErr w:type="spellEnd"/>
      <w:r>
        <w:rPr>
          <w:rFonts w:ascii="Arial" w:eastAsia="Arial" w:hAnsi="Arial" w:cs="Arial"/>
        </w:rPr>
        <w:t xml:space="preserve"> – головна медична сестра КНП Первомайський ЦПМСД</w:t>
      </w:r>
    </w:p>
    <w:p w:rsidR="00E44627" w:rsidRDefault="00E44627">
      <w:pPr>
        <w:rPr>
          <w:rFonts w:ascii="Arial" w:eastAsia="Arial" w:hAnsi="Arial" w:cs="Arial"/>
        </w:rPr>
      </w:pPr>
      <w:proofErr w:type="spellStart"/>
      <w:r>
        <w:rPr>
          <w:rFonts w:ascii="Arial" w:eastAsia="Arial" w:hAnsi="Arial" w:cs="Arial"/>
        </w:rPr>
        <w:t>Панарін</w:t>
      </w:r>
      <w:proofErr w:type="spellEnd"/>
      <w:r>
        <w:rPr>
          <w:rFonts w:ascii="Arial" w:eastAsia="Arial" w:hAnsi="Arial" w:cs="Arial"/>
        </w:rPr>
        <w:t xml:space="preserve"> Іван Іванович – лікар-терапевт загального соматичного відділення КНП Первомайська ЦРЛ</w:t>
      </w:r>
    </w:p>
    <w:p w:rsidR="00E44627" w:rsidRPr="00E44627" w:rsidRDefault="00E44627">
      <w:pPr>
        <w:rPr>
          <w:rFonts w:ascii="Arial" w:eastAsia="Arial" w:hAnsi="Arial" w:cs="Arial"/>
        </w:rPr>
      </w:pPr>
      <w:proofErr w:type="spellStart"/>
      <w:r>
        <w:rPr>
          <w:rFonts w:ascii="Arial" w:eastAsia="Arial" w:hAnsi="Arial" w:cs="Arial"/>
        </w:rPr>
        <w:t>Васил</w:t>
      </w:r>
      <w:r w:rsidRPr="00677AC4">
        <w:rPr>
          <w:rFonts w:ascii="Arial" w:eastAsia="Arial" w:hAnsi="Arial" w:cs="Arial"/>
        </w:rPr>
        <w:t>’</w:t>
      </w:r>
      <w:r>
        <w:rPr>
          <w:rFonts w:ascii="Arial" w:eastAsia="Arial" w:hAnsi="Arial" w:cs="Arial"/>
        </w:rPr>
        <w:t>єва</w:t>
      </w:r>
      <w:proofErr w:type="spellEnd"/>
      <w:r>
        <w:rPr>
          <w:rFonts w:ascii="Arial" w:eastAsia="Arial" w:hAnsi="Arial" w:cs="Arial"/>
        </w:rPr>
        <w:t xml:space="preserve"> Ірина Валеріївна – районний лікар-акушер-гінеколог КНП Первомайська ЦРЛ</w:t>
      </w:r>
    </w:p>
    <w:p w:rsidR="00E44627" w:rsidRDefault="00E44627">
      <w:pPr>
        <w:rPr>
          <w:rFonts w:ascii="Arial" w:eastAsia="Arial" w:hAnsi="Arial" w:cs="Arial"/>
        </w:rPr>
      </w:pPr>
      <w:proofErr w:type="spellStart"/>
      <w:r>
        <w:rPr>
          <w:rFonts w:ascii="Arial" w:eastAsia="Arial" w:hAnsi="Arial" w:cs="Arial"/>
        </w:rPr>
        <w:t>Ігольніцина</w:t>
      </w:r>
      <w:proofErr w:type="spellEnd"/>
      <w:r>
        <w:rPr>
          <w:rFonts w:ascii="Arial" w:eastAsia="Arial" w:hAnsi="Arial" w:cs="Arial"/>
        </w:rPr>
        <w:t xml:space="preserve"> Інна Олексіївна – заступник головного лікаря з планових і економічних питань КНП Первомайський ЦПМСД</w:t>
      </w:r>
    </w:p>
    <w:p w:rsidR="0064557B" w:rsidRPr="0064557B" w:rsidRDefault="0064557B">
      <w:pPr>
        <w:rPr>
          <w:rFonts w:ascii="Arial" w:eastAsia="Arial" w:hAnsi="Arial" w:cs="Arial"/>
        </w:rPr>
      </w:pPr>
      <w:proofErr w:type="spellStart"/>
      <w:r>
        <w:rPr>
          <w:rFonts w:ascii="Arial" w:eastAsia="Arial" w:hAnsi="Arial" w:cs="Arial"/>
        </w:rPr>
        <w:t>Гондаренко</w:t>
      </w:r>
      <w:proofErr w:type="spellEnd"/>
      <w:r>
        <w:rPr>
          <w:rFonts w:ascii="Arial" w:eastAsia="Arial" w:hAnsi="Arial" w:cs="Arial"/>
        </w:rPr>
        <w:t xml:space="preserve"> Сергій Олександрович – інженер </w:t>
      </w:r>
      <w:proofErr w:type="spellStart"/>
      <w:r>
        <w:rPr>
          <w:rFonts w:ascii="Arial" w:eastAsia="Arial" w:hAnsi="Arial" w:cs="Arial"/>
        </w:rPr>
        <w:t>комп</w:t>
      </w:r>
      <w:proofErr w:type="spellEnd"/>
      <w:r w:rsidRPr="00677AC4">
        <w:rPr>
          <w:rFonts w:ascii="Arial" w:eastAsia="Arial" w:hAnsi="Arial" w:cs="Arial"/>
          <w:lang w:val="ru-RU"/>
        </w:rPr>
        <w:t>’</w:t>
      </w:r>
      <w:proofErr w:type="spellStart"/>
      <w:r>
        <w:rPr>
          <w:rFonts w:ascii="Arial" w:eastAsia="Arial" w:hAnsi="Arial" w:cs="Arial"/>
        </w:rPr>
        <w:t>ютерних</w:t>
      </w:r>
      <w:proofErr w:type="spellEnd"/>
      <w:r>
        <w:rPr>
          <w:rFonts w:ascii="Arial" w:eastAsia="Arial" w:hAnsi="Arial" w:cs="Arial"/>
        </w:rPr>
        <w:t xml:space="preserve"> мереж</w:t>
      </w:r>
      <w:r w:rsidR="00E44627">
        <w:rPr>
          <w:rFonts w:ascii="Arial" w:eastAsia="Arial" w:hAnsi="Arial" w:cs="Arial"/>
        </w:rPr>
        <w:t xml:space="preserve"> КНП Первомайський ЦПМСД і ЦРЛ</w:t>
      </w:r>
    </w:p>
    <w:p w:rsidR="00D44A0C" w:rsidRDefault="00D44A0C">
      <w:pPr>
        <w:rPr>
          <w:rFonts w:ascii="Arial" w:eastAsia="Arial" w:hAnsi="Arial" w:cs="Arial"/>
        </w:rPr>
      </w:pPr>
    </w:p>
    <w:p w:rsidR="00E255B0" w:rsidRDefault="003A0F85">
      <w:pPr>
        <w:rPr>
          <w:rFonts w:ascii="Arial" w:eastAsia="Arial" w:hAnsi="Arial" w:cs="Arial"/>
        </w:rPr>
        <w:sectPr w:rsidR="00E255B0">
          <w:pgSz w:w="11906" w:h="16838"/>
          <w:pgMar w:top="426" w:right="1417" w:bottom="426" w:left="1417" w:header="708" w:footer="708" w:gutter="0"/>
          <w:cols w:space="720"/>
        </w:sectPr>
      </w:pPr>
      <w:sdt>
        <w:sdtPr>
          <w:tag w:val="goog_rdk_929"/>
          <w:id w:val="-2017912435"/>
          <w:showingPlcHdr/>
        </w:sdtPr>
        <w:sdtContent>
          <w:r w:rsidR="00677AC4">
            <w:t xml:space="preserve">     </w:t>
          </w:r>
        </w:sdtContent>
      </w:sdt>
    </w:p>
    <w:p w:rsidR="00E255B0" w:rsidRDefault="00B1076B" w:rsidP="008C3EBE">
      <w:pPr>
        <w:pStyle w:val="3"/>
        <w:tabs>
          <w:tab w:val="left" w:pos="10773"/>
        </w:tabs>
        <w:ind w:left="426" w:right="140" w:hanging="426"/>
        <w:rPr>
          <w:rFonts w:ascii="Arial" w:eastAsia="Arial" w:hAnsi="Arial" w:cs="Arial"/>
        </w:rPr>
      </w:pPr>
      <w:bookmarkStart w:id="48" w:name="_heading=h.2xcytpi" w:colFirst="0" w:colLast="0"/>
      <w:bookmarkEnd w:id="48"/>
      <w:r>
        <w:rPr>
          <w:rFonts w:ascii="Arial" w:eastAsia="Arial" w:hAnsi="Arial" w:cs="Arial"/>
        </w:rPr>
        <w:t xml:space="preserve">ДОДАТОК 1 </w:t>
      </w:r>
    </w:p>
    <w:sdt>
      <w:sdtPr>
        <w:tag w:val="goog_rdk_931"/>
        <w:id w:val="-1909910231"/>
      </w:sdtPr>
      <w:sdtContent>
        <w:p w:rsidR="00E255B0" w:rsidRDefault="00B1076B" w:rsidP="008C3EBE">
          <w:pPr>
            <w:tabs>
              <w:tab w:val="left" w:pos="10773"/>
            </w:tabs>
            <w:ind w:left="426" w:right="140" w:hanging="426"/>
            <w:rPr>
              <w:rFonts w:ascii="Arial" w:eastAsia="Arial" w:hAnsi="Arial" w:cs="Arial"/>
            </w:rPr>
          </w:pPr>
          <w:r>
            <w:rPr>
              <w:rFonts w:ascii="Arial" w:eastAsia="Arial" w:hAnsi="Arial" w:cs="Arial"/>
            </w:rPr>
            <w:t>Файли із визначення потреб</w:t>
          </w:r>
          <w:r w:rsidR="00EB0459">
            <w:rPr>
              <w:rFonts w:ascii="Arial" w:eastAsia="Arial" w:hAnsi="Arial" w:cs="Arial"/>
            </w:rPr>
            <w:t xml:space="preserve">     </w:t>
          </w:r>
          <w:r>
            <w:rPr>
              <w:rFonts w:ascii="Arial" w:eastAsia="Arial" w:hAnsi="Arial" w:cs="Arial"/>
            </w:rPr>
            <w:t>по обладнанню</w:t>
          </w:r>
        </w:p>
      </w:sdtContent>
    </w:sdt>
    <w:tbl>
      <w:tblPr>
        <w:tblStyle w:val="a4"/>
        <w:tblW w:w="10923" w:type="dxa"/>
        <w:tblLook w:val="04A0"/>
      </w:tblPr>
      <w:tblGrid>
        <w:gridCol w:w="903"/>
        <w:gridCol w:w="2924"/>
        <w:gridCol w:w="5353"/>
        <w:gridCol w:w="1743"/>
      </w:tblGrid>
      <w:tr w:rsidR="00EB0459" w:rsidRPr="00713C0F" w:rsidTr="00EB0459">
        <w:trPr>
          <w:trHeight w:val="285"/>
        </w:trPr>
        <w:tc>
          <w:tcPr>
            <w:tcW w:w="903" w:type="dxa"/>
          </w:tcPr>
          <w:p w:rsidR="00EB0459" w:rsidRPr="00713C0F" w:rsidRDefault="00EB0459" w:rsidP="008C3EBE">
            <w:pPr>
              <w:tabs>
                <w:tab w:val="left" w:pos="10773"/>
              </w:tabs>
              <w:ind w:left="426" w:right="140" w:hanging="426"/>
              <w:rPr>
                <w:rFonts w:ascii="Times New Roman" w:hAnsi="Times New Roman" w:cs="Times New Roman"/>
                <w:sz w:val="24"/>
                <w:szCs w:val="24"/>
              </w:rPr>
            </w:pPr>
            <w:bookmarkStart w:id="49" w:name="_heading=h.1ci93xb" w:colFirst="0" w:colLast="0"/>
            <w:bookmarkEnd w:id="49"/>
          </w:p>
        </w:tc>
        <w:tc>
          <w:tcPr>
            <w:tcW w:w="2924" w:type="dxa"/>
          </w:tcPr>
          <w:p w:rsidR="00EB0459" w:rsidRPr="00713C0F" w:rsidRDefault="00EB0459" w:rsidP="008C3EBE">
            <w:pPr>
              <w:tabs>
                <w:tab w:val="left" w:pos="10773"/>
              </w:tabs>
              <w:ind w:left="426" w:right="140" w:hanging="426"/>
              <w:jc w:val="center"/>
              <w:rPr>
                <w:rFonts w:ascii="Times New Roman" w:hAnsi="Times New Roman" w:cs="Times New Roman"/>
                <w:b/>
                <w:sz w:val="24"/>
                <w:szCs w:val="24"/>
              </w:rPr>
            </w:pPr>
            <w:r w:rsidRPr="00713C0F">
              <w:rPr>
                <w:rFonts w:ascii="Times New Roman" w:hAnsi="Times New Roman" w:cs="Times New Roman"/>
                <w:b/>
                <w:sz w:val="24"/>
                <w:szCs w:val="24"/>
                <w:lang w:val="ru-RU"/>
              </w:rPr>
              <w:t>Про</w:t>
            </w:r>
            <w:proofErr w:type="spellStart"/>
            <w:r w:rsidRPr="00713C0F">
              <w:rPr>
                <w:rFonts w:ascii="Times New Roman" w:hAnsi="Times New Roman" w:cs="Times New Roman"/>
                <w:b/>
                <w:sz w:val="24"/>
                <w:szCs w:val="24"/>
              </w:rPr>
              <w:t>грама</w:t>
            </w:r>
            <w:del w:id="50" w:author="Антон" w:date="2021-11-17T16:36:00Z">
              <w:r w:rsidRPr="00713C0F" w:rsidDel="00EB0459">
                <w:rPr>
                  <w:rFonts w:ascii="Times New Roman" w:hAnsi="Times New Roman" w:cs="Times New Roman"/>
                  <w:b/>
                  <w:sz w:val="24"/>
                  <w:szCs w:val="24"/>
                </w:rPr>
                <w:delText xml:space="preserve"> </w:delText>
              </w:r>
            </w:del>
            <w:r w:rsidRPr="00713C0F">
              <w:rPr>
                <w:rFonts w:ascii="Times New Roman" w:hAnsi="Times New Roman" w:cs="Times New Roman"/>
                <w:b/>
                <w:sz w:val="24"/>
                <w:szCs w:val="24"/>
              </w:rPr>
              <w:t>медичних</w:t>
            </w:r>
            <w:proofErr w:type="spellEnd"/>
            <w:r w:rsidRPr="00713C0F">
              <w:rPr>
                <w:rFonts w:ascii="Times New Roman" w:hAnsi="Times New Roman" w:cs="Times New Roman"/>
                <w:b/>
                <w:sz w:val="24"/>
                <w:szCs w:val="24"/>
              </w:rPr>
              <w:t xml:space="preserve"> гарантій</w:t>
            </w:r>
          </w:p>
        </w:tc>
        <w:tc>
          <w:tcPr>
            <w:tcW w:w="5353" w:type="dxa"/>
          </w:tcPr>
          <w:p w:rsidR="00EB0459" w:rsidRPr="00713C0F" w:rsidRDefault="00EB0459" w:rsidP="008C3EBE">
            <w:pPr>
              <w:tabs>
                <w:tab w:val="left" w:pos="10773"/>
              </w:tabs>
              <w:ind w:left="426" w:right="140" w:hanging="426"/>
              <w:jc w:val="center"/>
              <w:rPr>
                <w:rFonts w:ascii="Times New Roman" w:hAnsi="Times New Roman" w:cs="Times New Roman"/>
                <w:b/>
                <w:sz w:val="24"/>
                <w:szCs w:val="24"/>
              </w:rPr>
            </w:pPr>
            <w:r w:rsidRPr="00713C0F">
              <w:rPr>
                <w:rFonts w:ascii="Times New Roman" w:hAnsi="Times New Roman" w:cs="Times New Roman"/>
                <w:b/>
                <w:sz w:val="24"/>
                <w:szCs w:val="24"/>
              </w:rPr>
              <w:t>Обладнання</w:t>
            </w:r>
          </w:p>
        </w:tc>
        <w:tc>
          <w:tcPr>
            <w:tcW w:w="1743" w:type="dxa"/>
          </w:tcPr>
          <w:p w:rsidR="00EB0459" w:rsidRPr="00713C0F" w:rsidRDefault="00EB0459" w:rsidP="008C3EBE">
            <w:pPr>
              <w:tabs>
                <w:tab w:val="left" w:pos="10773"/>
              </w:tabs>
              <w:ind w:left="426" w:right="140" w:hanging="426"/>
              <w:jc w:val="center"/>
              <w:rPr>
                <w:rFonts w:ascii="Times New Roman" w:hAnsi="Times New Roman" w:cs="Times New Roman"/>
                <w:b/>
                <w:sz w:val="24"/>
                <w:szCs w:val="24"/>
              </w:rPr>
            </w:pPr>
            <w:r>
              <w:rPr>
                <w:rFonts w:ascii="Times New Roman" w:hAnsi="Times New Roman" w:cs="Times New Roman"/>
                <w:b/>
                <w:sz w:val="24"/>
                <w:szCs w:val="24"/>
              </w:rPr>
              <w:t>Ціна</w:t>
            </w:r>
          </w:p>
        </w:tc>
      </w:tr>
      <w:tr w:rsidR="00EB0459" w:rsidRPr="00713C0F" w:rsidTr="00EB0459">
        <w:trPr>
          <w:trHeight w:val="270"/>
        </w:trPr>
        <w:tc>
          <w:tcPr>
            <w:tcW w:w="903" w:type="dxa"/>
          </w:tcPr>
          <w:p w:rsidR="00EB0459" w:rsidRPr="00713C0F" w:rsidRDefault="00EB0459" w:rsidP="008C3EBE">
            <w:pPr>
              <w:tabs>
                <w:tab w:val="left" w:pos="10773"/>
              </w:tabs>
              <w:ind w:left="426" w:right="140" w:hanging="426"/>
              <w:rPr>
                <w:rFonts w:ascii="Times New Roman" w:hAnsi="Times New Roman" w:cs="Times New Roman"/>
                <w:sz w:val="24"/>
                <w:szCs w:val="24"/>
                <w:lang w:val="ru-RU"/>
              </w:rPr>
            </w:pPr>
            <w:r w:rsidRPr="00713C0F">
              <w:rPr>
                <w:rFonts w:ascii="Times New Roman" w:hAnsi="Times New Roman" w:cs="Times New Roman"/>
                <w:sz w:val="24"/>
                <w:szCs w:val="24"/>
                <w:lang w:val="ru-RU"/>
              </w:rPr>
              <w:t>1</w:t>
            </w:r>
          </w:p>
        </w:tc>
        <w:tc>
          <w:tcPr>
            <w:tcW w:w="2924" w:type="dxa"/>
          </w:tcPr>
          <w:p w:rsidR="00EB0459" w:rsidRPr="00713C0F" w:rsidRDefault="00EB0459" w:rsidP="008C3EBE">
            <w:pPr>
              <w:tabs>
                <w:tab w:val="left" w:pos="10773"/>
              </w:tabs>
              <w:ind w:left="426" w:right="140" w:hanging="426"/>
              <w:rPr>
                <w:rFonts w:ascii="Times New Roman" w:hAnsi="Times New Roman" w:cs="Times New Roman"/>
                <w:sz w:val="24"/>
                <w:szCs w:val="24"/>
              </w:rPr>
            </w:pPr>
            <w:r>
              <w:rPr>
                <w:rFonts w:ascii="Times New Roman" w:hAnsi="Times New Roman" w:cs="Times New Roman"/>
                <w:sz w:val="24"/>
                <w:szCs w:val="24"/>
                <w:lang w:val="ru-RU"/>
              </w:rPr>
              <w:t>М</w:t>
            </w:r>
            <w:proofErr w:type="spellStart"/>
            <w:r w:rsidRPr="00713C0F">
              <w:rPr>
                <w:rFonts w:ascii="Times New Roman" w:hAnsi="Times New Roman" w:cs="Times New Roman"/>
                <w:sz w:val="24"/>
                <w:szCs w:val="24"/>
              </w:rPr>
              <w:t>едична</w:t>
            </w:r>
            <w:proofErr w:type="spellEnd"/>
            <w:r w:rsidRPr="00713C0F">
              <w:rPr>
                <w:rFonts w:ascii="Times New Roman" w:hAnsi="Times New Roman" w:cs="Times New Roman"/>
                <w:sz w:val="24"/>
                <w:szCs w:val="24"/>
              </w:rPr>
              <w:t xml:space="preserve"> реабілітація дорослих та дітей від трьох років з ураженням опорно-рухового апарату</w:t>
            </w:r>
          </w:p>
        </w:tc>
        <w:tc>
          <w:tcPr>
            <w:tcW w:w="5353" w:type="dxa"/>
          </w:tcPr>
          <w:p w:rsidR="00EB0459" w:rsidRDefault="00EB0459" w:rsidP="008C3EBE">
            <w:pPr>
              <w:tabs>
                <w:tab w:val="left" w:pos="10773"/>
              </w:tabs>
              <w:ind w:left="426" w:right="140" w:hanging="426"/>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Ш</w:t>
            </w:r>
            <w:r w:rsidRPr="006B3ED9">
              <w:rPr>
                <w:rFonts w:ascii="Times New Roman" w:eastAsia="Times New Roman" w:hAnsi="Times New Roman" w:cs="Times New Roman"/>
                <w:color w:val="000000"/>
                <w:sz w:val="24"/>
                <w:szCs w:val="24"/>
                <w:lang w:eastAsia="uk-UA"/>
              </w:rPr>
              <w:t>ирока кушетка з регуляцією по висоті</w:t>
            </w:r>
            <w:r>
              <w:rPr>
                <w:rFonts w:ascii="Times New Roman" w:eastAsia="Times New Roman" w:hAnsi="Times New Roman" w:cs="Times New Roman"/>
                <w:color w:val="000000"/>
                <w:sz w:val="24"/>
                <w:szCs w:val="24"/>
                <w:lang w:eastAsia="uk-UA"/>
              </w:rPr>
              <w:t>.</w:t>
            </w:r>
          </w:p>
          <w:p w:rsidR="00EB0459" w:rsidRDefault="00EB0459" w:rsidP="008C3EBE">
            <w:pPr>
              <w:tabs>
                <w:tab w:val="left" w:pos="10773"/>
              </w:tabs>
              <w:ind w:left="426" w:right="140" w:hanging="426"/>
              <w:rPr>
                <w:rFonts w:ascii="Times New Roman" w:eastAsia="Times New Roman" w:hAnsi="Times New Roman" w:cs="Times New Roman"/>
                <w:color w:val="000000"/>
                <w:sz w:val="24"/>
                <w:szCs w:val="24"/>
                <w:lang w:eastAsia="uk-UA"/>
              </w:rPr>
            </w:pPr>
            <w:proofErr w:type="spellStart"/>
            <w:r>
              <w:rPr>
                <w:rFonts w:ascii="Times New Roman" w:eastAsia="Times New Roman" w:hAnsi="Times New Roman" w:cs="Times New Roman"/>
                <w:color w:val="000000"/>
                <w:sz w:val="24"/>
                <w:szCs w:val="24"/>
                <w:lang w:eastAsia="uk-UA"/>
              </w:rPr>
              <w:t>А</w:t>
            </w:r>
            <w:r w:rsidRPr="006B3ED9">
              <w:rPr>
                <w:rFonts w:ascii="Times New Roman" w:eastAsia="Times New Roman" w:hAnsi="Times New Roman" w:cs="Times New Roman"/>
                <w:color w:val="000000"/>
                <w:sz w:val="24"/>
                <w:szCs w:val="24"/>
                <w:lang w:eastAsia="uk-UA"/>
              </w:rPr>
              <w:t>систивні</w:t>
            </w:r>
            <w:proofErr w:type="spellEnd"/>
            <w:r w:rsidRPr="006B3ED9">
              <w:rPr>
                <w:rFonts w:ascii="Times New Roman" w:eastAsia="Times New Roman" w:hAnsi="Times New Roman" w:cs="Times New Roman"/>
                <w:color w:val="000000"/>
                <w:sz w:val="24"/>
                <w:szCs w:val="24"/>
                <w:lang w:eastAsia="uk-UA"/>
              </w:rPr>
              <w:t xml:space="preserve"> технології для забезпечення мобільності - крісла колісні різного типу, палиці, милиці, ходунки</w:t>
            </w:r>
          </w:p>
          <w:p w:rsidR="00EB0459" w:rsidRDefault="00EB0459" w:rsidP="008C3EBE">
            <w:pPr>
              <w:tabs>
                <w:tab w:val="left" w:pos="10773"/>
              </w:tabs>
              <w:ind w:left="426" w:right="140" w:hanging="426"/>
              <w:rPr>
                <w:rFonts w:ascii="Times New Roman" w:eastAsia="Times New Roman" w:hAnsi="Times New Roman" w:cs="Times New Roman"/>
                <w:color w:val="000000"/>
                <w:sz w:val="24"/>
                <w:szCs w:val="24"/>
                <w:lang w:eastAsia="uk-UA"/>
              </w:rPr>
            </w:pPr>
            <w:proofErr w:type="spellStart"/>
            <w:r>
              <w:rPr>
                <w:rFonts w:ascii="Times New Roman" w:eastAsia="Times New Roman" w:hAnsi="Times New Roman" w:cs="Times New Roman"/>
                <w:color w:val="000000"/>
                <w:sz w:val="24"/>
                <w:szCs w:val="24"/>
                <w:lang w:eastAsia="uk-UA"/>
              </w:rPr>
              <w:t>О</w:t>
            </w:r>
            <w:r w:rsidRPr="006B3ED9">
              <w:rPr>
                <w:rFonts w:ascii="Times New Roman" w:eastAsia="Times New Roman" w:hAnsi="Times New Roman" w:cs="Times New Roman"/>
                <w:color w:val="000000"/>
                <w:sz w:val="24"/>
                <w:szCs w:val="24"/>
                <w:lang w:eastAsia="uk-UA"/>
              </w:rPr>
              <w:t>ртези</w:t>
            </w:r>
            <w:proofErr w:type="spellEnd"/>
            <w:r w:rsidRPr="006B3ED9">
              <w:rPr>
                <w:rFonts w:ascii="Times New Roman" w:eastAsia="Times New Roman" w:hAnsi="Times New Roman" w:cs="Times New Roman"/>
                <w:color w:val="000000"/>
                <w:sz w:val="24"/>
                <w:szCs w:val="24"/>
                <w:lang w:eastAsia="uk-UA"/>
              </w:rPr>
              <w:t xml:space="preserve">, бандажі, </w:t>
            </w:r>
            <w:proofErr w:type="spellStart"/>
            <w:r w:rsidRPr="006B3ED9">
              <w:rPr>
                <w:rFonts w:ascii="Times New Roman" w:eastAsia="Times New Roman" w:hAnsi="Times New Roman" w:cs="Times New Roman"/>
                <w:color w:val="000000"/>
                <w:sz w:val="24"/>
                <w:szCs w:val="24"/>
                <w:lang w:eastAsia="uk-UA"/>
              </w:rPr>
              <w:t>слінги</w:t>
            </w:r>
            <w:proofErr w:type="spellEnd"/>
          </w:p>
          <w:p w:rsidR="00EB0459" w:rsidRDefault="00EB0459" w:rsidP="008C3EBE">
            <w:pPr>
              <w:tabs>
                <w:tab w:val="left" w:pos="10773"/>
              </w:tabs>
              <w:ind w:left="426" w:right="140" w:hanging="426"/>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З</w:t>
            </w:r>
            <w:r w:rsidRPr="006B3ED9">
              <w:rPr>
                <w:rFonts w:ascii="Times New Roman" w:eastAsia="Times New Roman" w:hAnsi="Times New Roman" w:cs="Times New Roman"/>
                <w:color w:val="000000"/>
                <w:sz w:val="24"/>
                <w:szCs w:val="24"/>
                <w:lang w:eastAsia="uk-UA"/>
              </w:rPr>
              <w:t>асоби для позиціонування різних форм та розмірів</w:t>
            </w:r>
          </w:p>
          <w:p w:rsidR="00EB0459" w:rsidRPr="00713C0F" w:rsidRDefault="00EB0459" w:rsidP="008C3EBE">
            <w:pPr>
              <w:tabs>
                <w:tab w:val="left" w:pos="10773"/>
              </w:tabs>
              <w:ind w:left="426" w:right="140" w:hanging="426"/>
              <w:rPr>
                <w:rFonts w:ascii="Times New Roman" w:hAnsi="Times New Roman" w:cs="Times New Roman"/>
                <w:sz w:val="24"/>
                <w:szCs w:val="24"/>
              </w:rPr>
            </w:pPr>
            <w:r>
              <w:rPr>
                <w:rFonts w:ascii="Times New Roman" w:eastAsia="Times New Roman" w:hAnsi="Times New Roman" w:cs="Times New Roman"/>
                <w:color w:val="000000"/>
                <w:sz w:val="24"/>
                <w:szCs w:val="24"/>
                <w:lang w:eastAsia="uk-UA"/>
              </w:rPr>
              <w:t>Р</w:t>
            </w:r>
            <w:r w:rsidRPr="006B3ED9">
              <w:rPr>
                <w:rFonts w:ascii="Times New Roman" w:eastAsia="Times New Roman" w:hAnsi="Times New Roman" w:cs="Times New Roman"/>
                <w:color w:val="000000"/>
                <w:sz w:val="24"/>
                <w:szCs w:val="24"/>
                <w:lang w:eastAsia="uk-UA"/>
              </w:rPr>
              <w:t>еабілітаційні пояси для страхування пацієнтів під час ходьби</w:t>
            </w:r>
          </w:p>
        </w:tc>
        <w:tc>
          <w:tcPr>
            <w:tcW w:w="1743" w:type="dxa"/>
          </w:tcPr>
          <w:p w:rsidR="00EB0459" w:rsidRDefault="00EB0459" w:rsidP="008C3EBE">
            <w:pPr>
              <w:tabs>
                <w:tab w:val="left" w:pos="10773"/>
              </w:tabs>
              <w:ind w:left="426" w:right="140" w:hanging="426"/>
              <w:rPr>
                <w:rFonts w:ascii="Times New Roman" w:hAnsi="Times New Roman" w:cs="Times New Roman"/>
                <w:sz w:val="24"/>
                <w:szCs w:val="24"/>
              </w:rPr>
            </w:pPr>
            <w:r>
              <w:rPr>
                <w:rFonts w:ascii="Times New Roman" w:hAnsi="Times New Roman" w:cs="Times New Roman"/>
                <w:sz w:val="24"/>
                <w:szCs w:val="24"/>
              </w:rPr>
              <w:t>30000</w:t>
            </w:r>
          </w:p>
          <w:p w:rsidR="00EB0459" w:rsidRDefault="00EB0459" w:rsidP="008C3EBE">
            <w:pPr>
              <w:tabs>
                <w:tab w:val="left" w:pos="10773"/>
              </w:tabs>
              <w:ind w:left="426" w:right="140" w:hanging="426"/>
              <w:rPr>
                <w:rFonts w:ascii="Times New Roman" w:hAnsi="Times New Roman" w:cs="Times New Roman"/>
                <w:sz w:val="24"/>
                <w:szCs w:val="24"/>
              </w:rPr>
            </w:pPr>
            <w:r>
              <w:rPr>
                <w:rFonts w:ascii="Times New Roman" w:hAnsi="Times New Roman" w:cs="Times New Roman"/>
                <w:sz w:val="24"/>
                <w:szCs w:val="24"/>
              </w:rPr>
              <w:t>100 000</w:t>
            </w:r>
          </w:p>
          <w:p w:rsidR="00EB0459" w:rsidRDefault="00EB0459" w:rsidP="008C3EBE">
            <w:pPr>
              <w:tabs>
                <w:tab w:val="left" w:pos="10773"/>
              </w:tabs>
              <w:ind w:left="426" w:right="140" w:hanging="426"/>
              <w:rPr>
                <w:rFonts w:ascii="Times New Roman" w:hAnsi="Times New Roman" w:cs="Times New Roman"/>
                <w:sz w:val="24"/>
                <w:szCs w:val="24"/>
              </w:rPr>
            </w:pPr>
          </w:p>
          <w:p w:rsidR="00EB0459" w:rsidRDefault="00EB0459" w:rsidP="008C3EBE">
            <w:pPr>
              <w:tabs>
                <w:tab w:val="left" w:pos="10773"/>
              </w:tabs>
              <w:ind w:left="426" w:right="140" w:hanging="426"/>
              <w:rPr>
                <w:rFonts w:ascii="Times New Roman" w:hAnsi="Times New Roman" w:cs="Times New Roman"/>
                <w:sz w:val="24"/>
                <w:szCs w:val="24"/>
              </w:rPr>
            </w:pPr>
            <w:r>
              <w:rPr>
                <w:rFonts w:ascii="Times New Roman" w:hAnsi="Times New Roman" w:cs="Times New Roman"/>
                <w:sz w:val="24"/>
                <w:szCs w:val="24"/>
              </w:rPr>
              <w:t>110000</w:t>
            </w:r>
          </w:p>
          <w:p w:rsidR="00EB0459" w:rsidRDefault="00EB0459" w:rsidP="008C3EBE">
            <w:pPr>
              <w:tabs>
                <w:tab w:val="left" w:pos="10773"/>
              </w:tabs>
              <w:ind w:left="426" w:right="140" w:hanging="426"/>
              <w:rPr>
                <w:rFonts w:ascii="Times New Roman" w:hAnsi="Times New Roman" w:cs="Times New Roman"/>
                <w:sz w:val="24"/>
                <w:szCs w:val="24"/>
              </w:rPr>
            </w:pPr>
            <w:r>
              <w:rPr>
                <w:rFonts w:ascii="Times New Roman" w:hAnsi="Times New Roman" w:cs="Times New Roman"/>
                <w:sz w:val="24"/>
                <w:szCs w:val="24"/>
              </w:rPr>
              <w:t>200000</w:t>
            </w:r>
          </w:p>
          <w:p w:rsidR="00EB0459" w:rsidRDefault="00EB0459" w:rsidP="008C3EBE">
            <w:pPr>
              <w:tabs>
                <w:tab w:val="left" w:pos="10773"/>
              </w:tabs>
              <w:ind w:left="426" w:right="140" w:hanging="426"/>
              <w:rPr>
                <w:rFonts w:ascii="Times New Roman" w:hAnsi="Times New Roman" w:cs="Times New Roman"/>
                <w:sz w:val="24"/>
                <w:szCs w:val="24"/>
              </w:rPr>
            </w:pPr>
            <w:r>
              <w:rPr>
                <w:rFonts w:ascii="Times New Roman" w:hAnsi="Times New Roman" w:cs="Times New Roman"/>
                <w:sz w:val="24"/>
                <w:szCs w:val="24"/>
              </w:rPr>
              <w:t>75000</w:t>
            </w:r>
          </w:p>
          <w:p w:rsidR="00EB0459" w:rsidRPr="00D719D4" w:rsidRDefault="00EB0459" w:rsidP="008C3EBE">
            <w:pPr>
              <w:tabs>
                <w:tab w:val="left" w:pos="10773"/>
              </w:tabs>
              <w:ind w:left="426" w:right="140" w:hanging="426"/>
              <w:rPr>
                <w:rFonts w:ascii="Times New Roman" w:hAnsi="Times New Roman" w:cs="Times New Roman"/>
                <w:b/>
                <w:sz w:val="24"/>
                <w:szCs w:val="24"/>
                <w:lang w:val="ru-RU"/>
              </w:rPr>
            </w:pPr>
            <w:r w:rsidRPr="00D719D4">
              <w:rPr>
                <w:rFonts w:ascii="Times New Roman" w:hAnsi="Times New Roman" w:cs="Times New Roman"/>
                <w:b/>
                <w:sz w:val="24"/>
                <w:szCs w:val="24"/>
                <w:lang w:val="ru-RU"/>
              </w:rPr>
              <w:t>515000</w:t>
            </w:r>
          </w:p>
        </w:tc>
      </w:tr>
      <w:tr w:rsidR="00EB0459" w:rsidRPr="00713C0F" w:rsidTr="00EB0459">
        <w:trPr>
          <w:trHeight w:val="270"/>
        </w:trPr>
        <w:tc>
          <w:tcPr>
            <w:tcW w:w="903" w:type="dxa"/>
          </w:tcPr>
          <w:p w:rsidR="00EB0459" w:rsidRPr="00713C0F" w:rsidRDefault="00EB0459" w:rsidP="008C3EBE">
            <w:pPr>
              <w:tabs>
                <w:tab w:val="left" w:pos="10773"/>
              </w:tabs>
              <w:ind w:left="426" w:right="140" w:hanging="426"/>
              <w:rPr>
                <w:rFonts w:ascii="Times New Roman" w:hAnsi="Times New Roman" w:cs="Times New Roman"/>
                <w:sz w:val="24"/>
                <w:szCs w:val="24"/>
                <w:lang w:val="ru-RU"/>
              </w:rPr>
            </w:pPr>
            <w:r w:rsidRPr="00713C0F">
              <w:rPr>
                <w:rFonts w:ascii="Times New Roman" w:hAnsi="Times New Roman" w:cs="Times New Roman"/>
                <w:sz w:val="24"/>
                <w:szCs w:val="24"/>
                <w:lang w:val="ru-RU"/>
              </w:rPr>
              <w:t>2</w:t>
            </w:r>
          </w:p>
        </w:tc>
        <w:tc>
          <w:tcPr>
            <w:tcW w:w="2924" w:type="dxa"/>
          </w:tcPr>
          <w:p w:rsidR="00EB0459" w:rsidRPr="00713C0F" w:rsidRDefault="00EB0459" w:rsidP="008C3EBE">
            <w:pPr>
              <w:tabs>
                <w:tab w:val="left" w:pos="10773"/>
              </w:tabs>
              <w:ind w:left="426" w:right="140" w:hanging="426"/>
              <w:rPr>
                <w:rFonts w:ascii="Times New Roman" w:hAnsi="Times New Roman" w:cs="Times New Roman"/>
                <w:sz w:val="24"/>
                <w:szCs w:val="24"/>
              </w:rPr>
            </w:pPr>
            <w:r>
              <w:rPr>
                <w:rFonts w:ascii="Times New Roman" w:hAnsi="Times New Roman" w:cs="Times New Roman"/>
                <w:sz w:val="24"/>
                <w:szCs w:val="24"/>
                <w:lang w:val="ru-RU"/>
              </w:rPr>
              <w:t>М</w:t>
            </w:r>
            <w:proofErr w:type="spellStart"/>
            <w:r w:rsidRPr="00E803B8">
              <w:rPr>
                <w:rFonts w:ascii="Times New Roman" w:hAnsi="Times New Roman" w:cs="Times New Roman"/>
                <w:sz w:val="24"/>
                <w:szCs w:val="24"/>
              </w:rPr>
              <w:t>едична</w:t>
            </w:r>
            <w:proofErr w:type="spellEnd"/>
            <w:r w:rsidRPr="00E803B8">
              <w:rPr>
                <w:rFonts w:ascii="Times New Roman" w:hAnsi="Times New Roman" w:cs="Times New Roman"/>
                <w:sz w:val="24"/>
                <w:szCs w:val="24"/>
              </w:rPr>
              <w:t xml:space="preserve"> реабілітація дорослих та дітей від трьох років з ураженням нервової системи</w:t>
            </w:r>
          </w:p>
        </w:tc>
        <w:tc>
          <w:tcPr>
            <w:tcW w:w="5353" w:type="dxa"/>
          </w:tcPr>
          <w:p w:rsidR="00EB0459" w:rsidRDefault="00EB0459" w:rsidP="008C3EBE">
            <w:pPr>
              <w:tabs>
                <w:tab w:val="left" w:pos="10773"/>
              </w:tabs>
              <w:ind w:left="426" w:right="140" w:hanging="426"/>
              <w:rPr>
                <w:rFonts w:ascii="Times New Roman" w:eastAsia="Times New Roman" w:hAnsi="Times New Roman" w:cs="Times New Roman"/>
                <w:color w:val="000000"/>
                <w:sz w:val="24"/>
                <w:szCs w:val="24"/>
                <w:lang w:eastAsia="uk-UA"/>
              </w:rPr>
            </w:pPr>
            <w:proofErr w:type="spellStart"/>
            <w:r>
              <w:rPr>
                <w:rFonts w:ascii="Times New Roman" w:eastAsia="Times New Roman" w:hAnsi="Times New Roman" w:cs="Times New Roman"/>
                <w:color w:val="000000"/>
                <w:sz w:val="24"/>
                <w:szCs w:val="24"/>
                <w:lang w:eastAsia="uk-UA"/>
              </w:rPr>
              <w:t>В</w:t>
            </w:r>
            <w:r w:rsidRPr="00897FB9">
              <w:rPr>
                <w:rFonts w:ascii="Times New Roman" w:eastAsia="Times New Roman" w:hAnsi="Times New Roman" w:cs="Times New Roman"/>
                <w:color w:val="000000"/>
                <w:sz w:val="24"/>
                <w:szCs w:val="24"/>
                <w:lang w:eastAsia="uk-UA"/>
              </w:rPr>
              <w:t>ертикалізатори</w:t>
            </w:r>
            <w:proofErr w:type="spellEnd"/>
            <w:r w:rsidRPr="00897FB9">
              <w:rPr>
                <w:rFonts w:ascii="Times New Roman" w:eastAsia="Times New Roman" w:hAnsi="Times New Roman" w:cs="Times New Roman"/>
                <w:color w:val="000000"/>
                <w:sz w:val="24"/>
                <w:szCs w:val="24"/>
                <w:lang w:eastAsia="uk-UA"/>
              </w:rPr>
              <w:t xml:space="preserve"> різних типів та розмірів</w:t>
            </w:r>
          </w:p>
          <w:p w:rsidR="00EB0459" w:rsidRPr="00713C0F" w:rsidRDefault="00EB0459" w:rsidP="008C3EBE">
            <w:pPr>
              <w:tabs>
                <w:tab w:val="left" w:pos="10773"/>
              </w:tabs>
              <w:ind w:left="426" w:right="140" w:hanging="426"/>
              <w:rPr>
                <w:rFonts w:ascii="Times New Roman" w:hAnsi="Times New Roman" w:cs="Times New Roman"/>
                <w:sz w:val="24"/>
                <w:szCs w:val="24"/>
              </w:rPr>
            </w:pPr>
            <w:r>
              <w:rPr>
                <w:rFonts w:ascii="Times New Roman" w:eastAsia="Times New Roman" w:hAnsi="Times New Roman" w:cs="Times New Roman"/>
                <w:color w:val="000000"/>
                <w:sz w:val="24"/>
                <w:szCs w:val="24"/>
                <w:lang w:eastAsia="uk-UA"/>
              </w:rPr>
              <w:t>О</w:t>
            </w:r>
            <w:r w:rsidRPr="00897FB9">
              <w:rPr>
                <w:rFonts w:ascii="Times New Roman" w:eastAsia="Times New Roman" w:hAnsi="Times New Roman" w:cs="Times New Roman"/>
                <w:color w:val="000000"/>
                <w:sz w:val="24"/>
                <w:szCs w:val="24"/>
                <w:lang w:eastAsia="uk-UA"/>
              </w:rPr>
              <w:t xml:space="preserve">бладнання для відновлення сенсорних та рухових функцій верхньої кінцівки (у тому числі гоніометри, динамометри, </w:t>
            </w:r>
            <w:proofErr w:type="spellStart"/>
            <w:r w:rsidRPr="00897FB9">
              <w:rPr>
                <w:rFonts w:ascii="Times New Roman" w:eastAsia="Times New Roman" w:hAnsi="Times New Roman" w:cs="Times New Roman"/>
                <w:color w:val="000000"/>
                <w:sz w:val="24"/>
                <w:szCs w:val="24"/>
                <w:lang w:eastAsia="uk-UA"/>
              </w:rPr>
              <w:t>пінчметри</w:t>
            </w:r>
            <w:proofErr w:type="spellEnd"/>
            <w:r w:rsidRPr="00897FB9">
              <w:rPr>
                <w:rFonts w:ascii="Times New Roman" w:eastAsia="Times New Roman" w:hAnsi="Times New Roman" w:cs="Times New Roman"/>
                <w:color w:val="000000"/>
                <w:sz w:val="24"/>
                <w:szCs w:val="24"/>
                <w:lang w:eastAsia="uk-UA"/>
              </w:rPr>
              <w:t xml:space="preserve">, комплекти </w:t>
            </w:r>
            <w:proofErr w:type="spellStart"/>
            <w:r w:rsidRPr="00897FB9">
              <w:rPr>
                <w:rFonts w:ascii="Times New Roman" w:eastAsia="Times New Roman" w:hAnsi="Times New Roman" w:cs="Times New Roman"/>
                <w:color w:val="000000"/>
                <w:sz w:val="24"/>
                <w:szCs w:val="24"/>
                <w:lang w:eastAsia="uk-UA"/>
              </w:rPr>
              <w:t>обтяжувачів</w:t>
            </w:r>
            <w:proofErr w:type="spellEnd"/>
            <w:r w:rsidRPr="00897FB9">
              <w:rPr>
                <w:rFonts w:ascii="Times New Roman" w:eastAsia="Times New Roman" w:hAnsi="Times New Roman" w:cs="Times New Roman"/>
                <w:color w:val="000000"/>
                <w:sz w:val="24"/>
                <w:szCs w:val="24"/>
                <w:lang w:eastAsia="uk-UA"/>
              </w:rPr>
              <w:t xml:space="preserve"> на руки різної ваги, комплекти кілець, конусів, прищіпок, терапевтичний пластилін, еспандери, еластичні стрічки, панелі з дрібними деталями, крючками, замками та ключам, ігрові матеріали тощо)</w:t>
            </w:r>
          </w:p>
        </w:tc>
        <w:tc>
          <w:tcPr>
            <w:tcW w:w="1743" w:type="dxa"/>
          </w:tcPr>
          <w:p w:rsidR="00EB0459" w:rsidRDefault="00EB0459" w:rsidP="008C3EBE">
            <w:pPr>
              <w:tabs>
                <w:tab w:val="left" w:pos="10773"/>
              </w:tabs>
              <w:ind w:left="426" w:right="140" w:hanging="426"/>
              <w:rPr>
                <w:rFonts w:ascii="Times New Roman" w:hAnsi="Times New Roman" w:cs="Times New Roman"/>
                <w:sz w:val="24"/>
                <w:szCs w:val="24"/>
              </w:rPr>
            </w:pPr>
            <w:r>
              <w:rPr>
                <w:rFonts w:ascii="Times New Roman" w:hAnsi="Times New Roman" w:cs="Times New Roman"/>
                <w:sz w:val="24"/>
                <w:szCs w:val="24"/>
              </w:rPr>
              <w:t>280000</w:t>
            </w:r>
          </w:p>
          <w:p w:rsidR="00EB0459" w:rsidRDefault="00EB0459" w:rsidP="008C3EBE">
            <w:pPr>
              <w:tabs>
                <w:tab w:val="left" w:pos="10773"/>
              </w:tabs>
              <w:ind w:left="426" w:right="140" w:hanging="426"/>
              <w:rPr>
                <w:rFonts w:ascii="Times New Roman" w:hAnsi="Times New Roman" w:cs="Times New Roman"/>
                <w:sz w:val="24"/>
                <w:szCs w:val="24"/>
              </w:rPr>
            </w:pPr>
            <w:r>
              <w:rPr>
                <w:rFonts w:ascii="Times New Roman" w:hAnsi="Times New Roman" w:cs="Times New Roman"/>
                <w:sz w:val="24"/>
                <w:szCs w:val="24"/>
              </w:rPr>
              <w:t>150000</w:t>
            </w:r>
          </w:p>
          <w:p w:rsidR="00EB0459" w:rsidRDefault="00EB0459" w:rsidP="008C3EBE">
            <w:pPr>
              <w:tabs>
                <w:tab w:val="left" w:pos="10773"/>
              </w:tabs>
              <w:ind w:left="426" w:right="140" w:hanging="426"/>
              <w:rPr>
                <w:rFonts w:ascii="Times New Roman" w:hAnsi="Times New Roman" w:cs="Times New Roman"/>
                <w:sz w:val="24"/>
                <w:szCs w:val="24"/>
              </w:rPr>
            </w:pPr>
          </w:p>
          <w:p w:rsidR="00EB0459" w:rsidRDefault="00EB0459" w:rsidP="008C3EBE">
            <w:pPr>
              <w:tabs>
                <w:tab w:val="left" w:pos="10773"/>
              </w:tabs>
              <w:ind w:left="426" w:right="140" w:hanging="426"/>
              <w:rPr>
                <w:rFonts w:ascii="Times New Roman" w:hAnsi="Times New Roman" w:cs="Times New Roman"/>
                <w:sz w:val="24"/>
                <w:szCs w:val="24"/>
              </w:rPr>
            </w:pPr>
          </w:p>
          <w:p w:rsidR="00EB0459" w:rsidRDefault="00EB0459" w:rsidP="008C3EBE">
            <w:pPr>
              <w:tabs>
                <w:tab w:val="left" w:pos="10773"/>
              </w:tabs>
              <w:ind w:left="426" w:right="140" w:hanging="426"/>
              <w:rPr>
                <w:rFonts w:ascii="Times New Roman" w:hAnsi="Times New Roman" w:cs="Times New Roman"/>
                <w:sz w:val="24"/>
                <w:szCs w:val="24"/>
              </w:rPr>
            </w:pPr>
          </w:p>
          <w:p w:rsidR="00EB0459" w:rsidRPr="00D719D4" w:rsidRDefault="00EB0459" w:rsidP="008C3EBE">
            <w:pPr>
              <w:tabs>
                <w:tab w:val="left" w:pos="10773"/>
              </w:tabs>
              <w:ind w:left="426" w:right="140" w:hanging="426"/>
              <w:rPr>
                <w:rFonts w:ascii="Times New Roman" w:hAnsi="Times New Roman" w:cs="Times New Roman"/>
                <w:b/>
                <w:sz w:val="24"/>
                <w:szCs w:val="24"/>
                <w:lang w:val="ru-RU"/>
              </w:rPr>
            </w:pPr>
            <w:r w:rsidRPr="00D719D4">
              <w:rPr>
                <w:rFonts w:ascii="Times New Roman" w:hAnsi="Times New Roman" w:cs="Times New Roman"/>
                <w:b/>
                <w:sz w:val="24"/>
                <w:szCs w:val="24"/>
                <w:lang w:val="ru-RU"/>
              </w:rPr>
              <w:t>430000</w:t>
            </w:r>
          </w:p>
        </w:tc>
      </w:tr>
      <w:tr w:rsidR="00EB0459" w:rsidRPr="00713C0F" w:rsidTr="00EB0459">
        <w:trPr>
          <w:trHeight w:val="270"/>
        </w:trPr>
        <w:tc>
          <w:tcPr>
            <w:tcW w:w="903" w:type="dxa"/>
          </w:tcPr>
          <w:p w:rsidR="00EB0459" w:rsidRPr="00713C0F" w:rsidRDefault="00EB0459" w:rsidP="008C3EBE">
            <w:pPr>
              <w:tabs>
                <w:tab w:val="left" w:pos="10773"/>
              </w:tabs>
              <w:ind w:left="426" w:right="140" w:hanging="426"/>
              <w:rPr>
                <w:rFonts w:ascii="Times New Roman" w:hAnsi="Times New Roman" w:cs="Times New Roman"/>
                <w:sz w:val="24"/>
                <w:szCs w:val="24"/>
                <w:lang w:val="ru-RU"/>
              </w:rPr>
            </w:pPr>
            <w:r w:rsidRPr="00713C0F">
              <w:rPr>
                <w:rFonts w:ascii="Times New Roman" w:hAnsi="Times New Roman" w:cs="Times New Roman"/>
                <w:sz w:val="24"/>
                <w:szCs w:val="24"/>
                <w:lang w:val="ru-RU"/>
              </w:rPr>
              <w:t>3</w:t>
            </w:r>
          </w:p>
        </w:tc>
        <w:tc>
          <w:tcPr>
            <w:tcW w:w="2924" w:type="dxa"/>
          </w:tcPr>
          <w:p w:rsidR="00EB0459" w:rsidRPr="00713C0F" w:rsidRDefault="00EB0459" w:rsidP="008C3EBE">
            <w:pPr>
              <w:tabs>
                <w:tab w:val="left" w:pos="10773"/>
              </w:tabs>
              <w:ind w:left="426" w:right="140" w:hanging="426"/>
              <w:rPr>
                <w:rFonts w:ascii="Times New Roman" w:hAnsi="Times New Roman" w:cs="Times New Roman"/>
                <w:sz w:val="24"/>
                <w:szCs w:val="24"/>
              </w:rPr>
            </w:pPr>
            <w:r w:rsidRPr="0091636E">
              <w:rPr>
                <w:rFonts w:ascii="Times New Roman" w:hAnsi="Times New Roman" w:cs="Times New Roman"/>
                <w:sz w:val="24"/>
                <w:szCs w:val="24"/>
              </w:rPr>
              <w:t>Медична реабілітація немовлят, які народились передчасно та/або хворими, протягом перших трьох років життя</w:t>
            </w:r>
          </w:p>
        </w:tc>
        <w:tc>
          <w:tcPr>
            <w:tcW w:w="5353" w:type="dxa"/>
          </w:tcPr>
          <w:p w:rsidR="00EB0459" w:rsidRPr="00713C0F" w:rsidRDefault="00EB0459" w:rsidP="008C3EBE">
            <w:pPr>
              <w:tabs>
                <w:tab w:val="left" w:pos="10773"/>
              </w:tabs>
              <w:ind w:left="426" w:right="140" w:hanging="426"/>
              <w:rPr>
                <w:rFonts w:ascii="Times New Roman" w:hAnsi="Times New Roman" w:cs="Times New Roman"/>
                <w:sz w:val="24"/>
                <w:szCs w:val="24"/>
              </w:rPr>
            </w:pPr>
            <w:r>
              <w:rPr>
                <w:rFonts w:ascii="Times New Roman" w:eastAsia="Times New Roman" w:hAnsi="Times New Roman" w:cs="Times New Roman"/>
                <w:color w:val="000000"/>
                <w:sz w:val="24"/>
                <w:szCs w:val="24"/>
                <w:lang w:eastAsia="uk-UA"/>
              </w:rPr>
              <w:t>С</w:t>
            </w:r>
            <w:r w:rsidRPr="008374FF">
              <w:rPr>
                <w:rFonts w:ascii="Times New Roman" w:eastAsia="Times New Roman" w:hAnsi="Times New Roman" w:cs="Times New Roman"/>
                <w:color w:val="000000"/>
                <w:sz w:val="24"/>
                <w:szCs w:val="24"/>
                <w:lang w:eastAsia="uk-UA"/>
              </w:rPr>
              <w:t>тіл реабілітаційний широкий</w:t>
            </w:r>
          </w:p>
        </w:tc>
        <w:tc>
          <w:tcPr>
            <w:tcW w:w="1743" w:type="dxa"/>
          </w:tcPr>
          <w:p w:rsidR="00EB0459" w:rsidRDefault="00EB0459" w:rsidP="008C3EBE">
            <w:pPr>
              <w:tabs>
                <w:tab w:val="left" w:pos="10773"/>
              </w:tabs>
              <w:ind w:left="426" w:right="140" w:hanging="426"/>
              <w:rPr>
                <w:rFonts w:ascii="Times New Roman" w:hAnsi="Times New Roman" w:cs="Times New Roman"/>
                <w:sz w:val="24"/>
                <w:szCs w:val="24"/>
              </w:rPr>
            </w:pPr>
            <w:r>
              <w:rPr>
                <w:rFonts w:ascii="Times New Roman" w:hAnsi="Times New Roman" w:cs="Times New Roman"/>
                <w:sz w:val="24"/>
                <w:szCs w:val="24"/>
              </w:rPr>
              <w:t>100000</w:t>
            </w:r>
          </w:p>
          <w:p w:rsidR="00EB0459" w:rsidRDefault="00EB0459" w:rsidP="008C3EBE">
            <w:pPr>
              <w:tabs>
                <w:tab w:val="left" w:pos="10773"/>
              </w:tabs>
              <w:ind w:left="426" w:right="140" w:hanging="426"/>
              <w:rPr>
                <w:rFonts w:ascii="Times New Roman" w:hAnsi="Times New Roman" w:cs="Times New Roman"/>
                <w:sz w:val="24"/>
                <w:szCs w:val="24"/>
              </w:rPr>
            </w:pPr>
          </w:p>
          <w:p w:rsidR="00EB0459" w:rsidRDefault="00EB0459" w:rsidP="008C3EBE">
            <w:pPr>
              <w:tabs>
                <w:tab w:val="left" w:pos="10773"/>
              </w:tabs>
              <w:ind w:left="426" w:right="140" w:hanging="426"/>
              <w:rPr>
                <w:rFonts w:ascii="Times New Roman" w:hAnsi="Times New Roman" w:cs="Times New Roman"/>
                <w:sz w:val="24"/>
                <w:szCs w:val="24"/>
              </w:rPr>
            </w:pPr>
          </w:p>
          <w:p w:rsidR="00EB0459" w:rsidRDefault="00EB0459" w:rsidP="008C3EBE">
            <w:pPr>
              <w:tabs>
                <w:tab w:val="left" w:pos="10773"/>
              </w:tabs>
              <w:ind w:left="426" w:right="140" w:hanging="426"/>
              <w:rPr>
                <w:rFonts w:ascii="Times New Roman" w:hAnsi="Times New Roman" w:cs="Times New Roman"/>
                <w:sz w:val="24"/>
                <w:szCs w:val="24"/>
              </w:rPr>
            </w:pPr>
          </w:p>
          <w:p w:rsidR="00EB0459" w:rsidRPr="00D719D4" w:rsidRDefault="00EB0459" w:rsidP="008C3EBE">
            <w:pPr>
              <w:tabs>
                <w:tab w:val="left" w:pos="10773"/>
              </w:tabs>
              <w:ind w:left="426" w:right="140" w:hanging="426"/>
              <w:rPr>
                <w:rFonts w:ascii="Times New Roman" w:hAnsi="Times New Roman" w:cs="Times New Roman"/>
                <w:b/>
                <w:sz w:val="24"/>
                <w:szCs w:val="24"/>
              </w:rPr>
            </w:pPr>
            <w:r w:rsidRPr="00D719D4">
              <w:rPr>
                <w:rFonts w:ascii="Times New Roman" w:hAnsi="Times New Roman" w:cs="Times New Roman"/>
                <w:b/>
                <w:sz w:val="24"/>
                <w:szCs w:val="24"/>
              </w:rPr>
              <w:t>100000</w:t>
            </w:r>
          </w:p>
        </w:tc>
      </w:tr>
      <w:tr w:rsidR="00EB0459" w:rsidRPr="00713C0F" w:rsidTr="00EB0459">
        <w:trPr>
          <w:trHeight w:val="270"/>
        </w:trPr>
        <w:tc>
          <w:tcPr>
            <w:tcW w:w="903" w:type="dxa"/>
          </w:tcPr>
          <w:p w:rsidR="00EB0459" w:rsidRPr="00713C0F" w:rsidRDefault="00EB0459" w:rsidP="008C3EBE">
            <w:pPr>
              <w:tabs>
                <w:tab w:val="left" w:pos="10773"/>
              </w:tabs>
              <w:ind w:left="426" w:right="140" w:hanging="426"/>
              <w:rPr>
                <w:rFonts w:ascii="Times New Roman" w:hAnsi="Times New Roman" w:cs="Times New Roman"/>
                <w:sz w:val="24"/>
                <w:szCs w:val="24"/>
                <w:lang w:val="ru-RU"/>
              </w:rPr>
            </w:pPr>
            <w:r w:rsidRPr="00713C0F">
              <w:rPr>
                <w:rFonts w:ascii="Times New Roman" w:hAnsi="Times New Roman" w:cs="Times New Roman"/>
                <w:sz w:val="24"/>
                <w:szCs w:val="24"/>
                <w:lang w:val="ru-RU"/>
              </w:rPr>
              <w:t>4</w:t>
            </w:r>
          </w:p>
        </w:tc>
        <w:tc>
          <w:tcPr>
            <w:tcW w:w="2924" w:type="dxa"/>
          </w:tcPr>
          <w:p w:rsidR="00EB0459" w:rsidRPr="00713C0F" w:rsidRDefault="00EB0459" w:rsidP="008C3EBE">
            <w:pPr>
              <w:tabs>
                <w:tab w:val="left" w:pos="10773"/>
              </w:tabs>
              <w:ind w:left="426" w:right="140" w:hanging="426"/>
              <w:rPr>
                <w:rFonts w:ascii="Times New Roman" w:hAnsi="Times New Roman" w:cs="Times New Roman"/>
                <w:sz w:val="24"/>
                <w:szCs w:val="24"/>
              </w:rPr>
            </w:pPr>
            <w:r w:rsidRPr="00CD00A2">
              <w:rPr>
                <w:rFonts w:ascii="Times New Roman" w:hAnsi="Times New Roman" w:cs="Times New Roman"/>
                <w:sz w:val="24"/>
                <w:szCs w:val="24"/>
              </w:rPr>
              <w:t>Ведення вагітності в амбулаторних умовах</w:t>
            </w:r>
          </w:p>
        </w:tc>
        <w:tc>
          <w:tcPr>
            <w:tcW w:w="5353" w:type="dxa"/>
          </w:tcPr>
          <w:p w:rsidR="00EB0459" w:rsidRDefault="00EB0459" w:rsidP="008C3EBE">
            <w:pPr>
              <w:tabs>
                <w:tab w:val="left" w:pos="10773"/>
              </w:tabs>
              <w:ind w:left="426" w:right="140" w:hanging="426"/>
              <w:rPr>
                <w:rFonts w:ascii="Times New Roman" w:hAnsi="Times New Roman" w:cs="Times New Roman"/>
                <w:sz w:val="24"/>
                <w:szCs w:val="24"/>
              </w:rPr>
            </w:pPr>
            <w:proofErr w:type="spellStart"/>
            <w:r>
              <w:rPr>
                <w:rFonts w:ascii="Times New Roman" w:hAnsi="Times New Roman" w:cs="Times New Roman"/>
                <w:sz w:val="24"/>
                <w:szCs w:val="24"/>
              </w:rPr>
              <w:t>Інструментрій</w:t>
            </w:r>
            <w:proofErr w:type="spellEnd"/>
            <w:r>
              <w:rPr>
                <w:rFonts w:ascii="Times New Roman" w:hAnsi="Times New Roman" w:cs="Times New Roman"/>
                <w:sz w:val="24"/>
                <w:szCs w:val="24"/>
              </w:rPr>
              <w:t xml:space="preserve"> гінекологічний</w:t>
            </w:r>
          </w:p>
          <w:p w:rsidR="00EB0459" w:rsidRDefault="00EB0459" w:rsidP="008C3EBE">
            <w:pPr>
              <w:tabs>
                <w:tab w:val="left" w:pos="10773"/>
              </w:tabs>
              <w:ind w:left="426" w:right="140" w:hanging="426"/>
              <w:rPr>
                <w:rFonts w:ascii="Times New Roman" w:hAnsi="Times New Roman" w:cs="Times New Roman"/>
                <w:sz w:val="24"/>
                <w:szCs w:val="24"/>
              </w:rPr>
            </w:pPr>
            <w:r>
              <w:rPr>
                <w:rFonts w:ascii="Times New Roman" w:hAnsi="Times New Roman" w:cs="Times New Roman"/>
                <w:sz w:val="24"/>
                <w:szCs w:val="24"/>
              </w:rPr>
              <w:t>Коагулятор</w:t>
            </w:r>
          </w:p>
          <w:p w:rsidR="00EB0459" w:rsidRPr="00713C0F" w:rsidRDefault="00EB0459" w:rsidP="008C3EBE">
            <w:pPr>
              <w:tabs>
                <w:tab w:val="left" w:pos="10773"/>
              </w:tabs>
              <w:ind w:left="426" w:right="140" w:hanging="426"/>
              <w:rPr>
                <w:rFonts w:ascii="Times New Roman" w:hAnsi="Times New Roman" w:cs="Times New Roman"/>
                <w:sz w:val="24"/>
                <w:szCs w:val="24"/>
              </w:rPr>
            </w:pPr>
            <w:proofErr w:type="spellStart"/>
            <w:r>
              <w:rPr>
                <w:rFonts w:ascii="Times New Roman" w:eastAsia="Times New Roman" w:hAnsi="Times New Roman" w:cs="Times New Roman"/>
                <w:color w:val="000000"/>
                <w:sz w:val="24"/>
                <w:szCs w:val="24"/>
                <w:lang w:eastAsia="uk-UA"/>
              </w:rPr>
              <w:t>Е</w:t>
            </w:r>
            <w:r w:rsidRPr="009E3D32">
              <w:rPr>
                <w:rFonts w:ascii="Times New Roman" w:eastAsia="Times New Roman" w:hAnsi="Times New Roman" w:cs="Times New Roman"/>
                <w:color w:val="000000"/>
                <w:sz w:val="24"/>
                <w:szCs w:val="24"/>
                <w:lang w:eastAsia="uk-UA"/>
              </w:rPr>
              <w:t>лектровідсмоктувач</w:t>
            </w:r>
            <w:proofErr w:type="spellEnd"/>
          </w:p>
        </w:tc>
        <w:tc>
          <w:tcPr>
            <w:tcW w:w="1743" w:type="dxa"/>
          </w:tcPr>
          <w:p w:rsidR="00EB0459" w:rsidRDefault="00EB0459" w:rsidP="008C3EBE">
            <w:pPr>
              <w:tabs>
                <w:tab w:val="left" w:pos="10773"/>
              </w:tabs>
              <w:ind w:left="426" w:right="140" w:hanging="426"/>
              <w:rPr>
                <w:rFonts w:ascii="Times New Roman" w:hAnsi="Times New Roman" w:cs="Times New Roman"/>
                <w:sz w:val="24"/>
                <w:szCs w:val="24"/>
              </w:rPr>
            </w:pPr>
            <w:r>
              <w:rPr>
                <w:rFonts w:ascii="Times New Roman" w:hAnsi="Times New Roman" w:cs="Times New Roman"/>
                <w:sz w:val="24"/>
                <w:szCs w:val="24"/>
              </w:rPr>
              <w:t>150000</w:t>
            </w:r>
          </w:p>
          <w:p w:rsidR="00EB0459" w:rsidRDefault="00EB0459" w:rsidP="008C3EBE">
            <w:pPr>
              <w:tabs>
                <w:tab w:val="left" w:pos="10773"/>
              </w:tabs>
              <w:ind w:left="426" w:right="140" w:hanging="426"/>
              <w:rPr>
                <w:rFonts w:ascii="Times New Roman" w:hAnsi="Times New Roman" w:cs="Times New Roman"/>
                <w:sz w:val="24"/>
                <w:szCs w:val="24"/>
              </w:rPr>
            </w:pPr>
            <w:r>
              <w:rPr>
                <w:rFonts w:ascii="Times New Roman" w:hAnsi="Times New Roman" w:cs="Times New Roman"/>
                <w:sz w:val="24"/>
                <w:szCs w:val="24"/>
              </w:rPr>
              <w:t>50000</w:t>
            </w:r>
          </w:p>
          <w:p w:rsidR="00EB0459" w:rsidRDefault="00EB0459" w:rsidP="008C3EBE">
            <w:pPr>
              <w:tabs>
                <w:tab w:val="left" w:pos="10773"/>
              </w:tabs>
              <w:ind w:left="426" w:right="140" w:hanging="426"/>
              <w:rPr>
                <w:rFonts w:ascii="Times New Roman" w:hAnsi="Times New Roman" w:cs="Times New Roman"/>
                <w:sz w:val="24"/>
                <w:szCs w:val="24"/>
                <w:lang w:val="ru-RU"/>
              </w:rPr>
            </w:pPr>
            <w:r w:rsidRPr="004B07B6">
              <w:rPr>
                <w:rFonts w:ascii="Times New Roman" w:hAnsi="Times New Roman" w:cs="Times New Roman"/>
                <w:sz w:val="24"/>
                <w:szCs w:val="24"/>
                <w:lang w:val="ru-RU"/>
              </w:rPr>
              <w:t>30000</w:t>
            </w:r>
          </w:p>
          <w:p w:rsidR="00EB0459" w:rsidRPr="00DD411C" w:rsidRDefault="00EB0459" w:rsidP="008C3EBE">
            <w:pPr>
              <w:tabs>
                <w:tab w:val="left" w:pos="10773"/>
              </w:tabs>
              <w:ind w:left="426" w:right="140" w:hanging="426"/>
              <w:rPr>
                <w:rFonts w:ascii="Times New Roman" w:hAnsi="Times New Roman" w:cs="Times New Roman"/>
                <w:b/>
                <w:sz w:val="24"/>
                <w:szCs w:val="24"/>
                <w:lang w:val="ru-RU"/>
              </w:rPr>
            </w:pPr>
            <w:r w:rsidRPr="00DD411C">
              <w:rPr>
                <w:rFonts w:ascii="Times New Roman" w:hAnsi="Times New Roman" w:cs="Times New Roman"/>
                <w:b/>
                <w:sz w:val="24"/>
                <w:szCs w:val="24"/>
                <w:lang w:val="ru-RU"/>
              </w:rPr>
              <w:t>230000</w:t>
            </w:r>
          </w:p>
        </w:tc>
      </w:tr>
      <w:tr w:rsidR="00EB0459" w:rsidRPr="00713C0F" w:rsidTr="00EB0459">
        <w:trPr>
          <w:trHeight w:val="270"/>
        </w:trPr>
        <w:tc>
          <w:tcPr>
            <w:tcW w:w="903" w:type="dxa"/>
          </w:tcPr>
          <w:p w:rsidR="00EB0459" w:rsidRPr="00713C0F" w:rsidRDefault="00EB0459" w:rsidP="008C3EBE">
            <w:pPr>
              <w:tabs>
                <w:tab w:val="left" w:pos="10773"/>
              </w:tabs>
              <w:ind w:left="426" w:right="140" w:hanging="426"/>
              <w:rPr>
                <w:rFonts w:ascii="Times New Roman" w:hAnsi="Times New Roman" w:cs="Times New Roman"/>
                <w:sz w:val="24"/>
                <w:szCs w:val="24"/>
                <w:lang w:val="ru-RU"/>
              </w:rPr>
            </w:pPr>
            <w:r w:rsidRPr="00713C0F">
              <w:rPr>
                <w:rFonts w:ascii="Times New Roman" w:hAnsi="Times New Roman" w:cs="Times New Roman"/>
                <w:sz w:val="24"/>
                <w:szCs w:val="24"/>
                <w:lang w:val="ru-RU"/>
              </w:rPr>
              <w:t>5</w:t>
            </w:r>
          </w:p>
        </w:tc>
        <w:tc>
          <w:tcPr>
            <w:tcW w:w="2924" w:type="dxa"/>
          </w:tcPr>
          <w:p w:rsidR="00EB0459" w:rsidRPr="00713C0F" w:rsidRDefault="00EB0459" w:rsidP="008C3EBE">
            <w:pPr>
              <w:tabs>
                <w:tab w:val="left" w:pos="10773"/>
              </w:tabs>
              <w:ind w:left="426" w:right="140" w:hanging="426"/>
              <w:rPr>
                <w:rFonts w:ascii="Times New Roman" w:hAnsi="Times New Roman" w:cs="Times New Roman"/>
                <w:sz w:val="24"/>
                <w:szCs w:val="24"/>
              </w:rPr>
            </w:pPr>
            <w:r w:rsidRPr="000C058B">
              <w:rPr>
                <w:rFonts w:ascii="Times New Roman" w:hAnsi="Times New Roman" w:cs="Times New Roman"/>
                <w:sz w:val="24"/>
                <w:szCs w:val="24"/>
              </w:rPr>
              <w:t>Медична допомога дорослим та дітям в амбулаторних умовах (профілактика, спостереження, діагностика, лікування та медична реабілітація)</w:t>
            </w:r>
          </w:p>
        </w:tc>
        <w:tc>
          <w:tcPr>
            <w:tcW w:w="5353" w:type="dxa"/>
          </w:tcPr>
          <w:p w:rsidR="00EB0459" w:rsidRDefault="00EB0459" w:rsidP="008C3EBE">
            <w:pPr>
              <w:tabs>
                <w:tab w:val="left" w:pos="10773"/>
              </w:tabs>
              <w:ind w:left="426" w:right="140" w:hanging="426"/>
              <w:rPr>
                <w:rFonts w:ascii="Times New Roman" w:hAnsi="Times New Roman" w:cs="Times New Roman"/>
                <w:sz w:val="24"/>
                <w:szCs w:val="24"/>
              </w:rPr>
            </w:pPr>
            <w:r>
              <w:rPr>
                <w:rFonts w:ascii="Times New Roman" w:hAnsi="Times New Roman" w:cs="Times New Roman"/>
                <w:sz w:val="24"/>
                <w:szCs w:val="24"/>
              </w:rPr>
              <w:t>Інструментарій отоларингологічний</w:t>
            </w:r>
          </w:p>
          <w:p w:rsidR="00EB0459" w:rsidRDefault="00EB0459" w:rsidP="008C3EBE">
            <w:pPr>
              <w:tabs>
                <w:tab w:val="left" w:pos="10773"/>
              </w:tabs>
              <w:ind w:left="426" w:right="140" w:hanging="426"/>
              <w:rPr>
                <w:rFonts w:ascii="Times New Roman" w:hAnsi="Times New Roman" w:cs="Times New Roman"/>
                <w:sz w:val="24"/>
                <w:szCs w:val="24"/>
              </w:rPr>
            </w:pPr>
            <w:r>
              <w:rPr>
                <w:rFonts w:ascii="Times New Roman" w:hAnsi="Times New Roman" w:cs="Times New Roman"/>
                <w:sz w:val="24"/>
                <w:szCs w:val="24"/>
              </w:rPr>
              <w:t>Ендоскопічне обладнання отоларингологічне</w:t>
            </w:r>
          </w:p>
          <w:p w:rsidR="00EB0459" w:rsidRDefault="00EB0459" w:rsidP="008C3EBE">
            <w:pPr>
              <w:tabs>
                <w:tab w:val="left" w:pos="10773"/>
              </w:tabs>
              <w:ind w:left="426" w:right="140" w:hanging="426"/>
              <w:rPr>
                <w:rFonts w:ascii="Times New Roman" w:hAnsi="Times New Roman" w:cs="Times New Roman"/>
                <w:sz w:val="24"/>
                <w:szCs w:val="24"/>
              </w:rPr>
            </w:pPr>
            <w:r>
              <w:rPr>
                <w:rFonts w:ascii="Times New Roman" w:hAnsi="Times New Roman" w:cs="Times New Roman"/>
                <w:sz w:val="24"/>
                <w:szCs w:val="24"/>
              </w:rPr>
              <w:t>Інструментарій офтальмологічний</w:t>
            </w:r>
          </w:p>
          <w:p w:rsidR="00EB0459" w:rsidRDefault="00EB0459" w:rsidP="008C3EBE">
            <w:pPr>
              <w:tabs>
                <w:tab w:val="left" w:pos="10773"/>
              </w:tabs>
              <w:ind w:left="426" w:right="140" w:hanging="426"/>
              <w:rPr>
                <w:rFonts w:ascii="Times New Roman" w:hAnsi="Times New Roman" w:cs="Times New Roman"/>
                <w:sz w:val="24"/>
                <w:szCs w:val="24"/>
              </w:rPr>
            </w:pPr>
            <w:r>
              <w:rPr>
                <w:rFonts w:ascii="Times New Roman" w:hAnsi="Times New Roman" w:cs="Times New Roman"/>
                <w:sz w:val="24"/>
                <w:szCs w:val="24"/>
              </w:rPr>
              <w:t>Інструментарій хірургічний</w:t>
            </w:r>
          </w:p>
          <w:p w:rsidR="00EB0459" w:rsidRDefault="00EB0459" w:rsidP="008C3EBE">
            <w:pPr>
              <w:tabs>
                <w:tab w:val="left" w:pos="10773"/>
              </w:tabs>
              <w:ind w:left="426" w:right="140" w:hanging="426"/>
              <w:rPr>
                <w:rFonts w:ascii="Times New Roman" w:hAnsi="Times New Roman" w:cs="Times New Roman"/>
                <w:sz w:val="24"/>
                <w:szCs w:val="24"/>
              </w:rPr>
            </w:pPr>
            <w:r>
              <w:rPr>
                <w:rFonts w:ascii="Times New Roman" w:hAnsi="Times New Roman" w:cs="Times New Roman"/>
                <w:sz w:val="24"/>
                <w:szCs w:val="24"/>
              </w:rPr>
              <w:t>Інструментарій травматологічний</w:t>
            </w:r>
          </w:p>
          <w:p w:rsidR="00EB0459" w:rsidRDefault="00EB0459" w:rsidP="008C3EBE">
            <w:pPr>
              <w:tabs>
                <w:tab w:val="left" w:pos="10773"/>
              </w:tabs>
              <w:ind w:left="426" w:right="140" w:hanging="426"/>
              <w:rPr>
                <w:rFonts w:ascii="Times New Roman" w:hAnsi="Times New Roman" w:cs="Times New Roman"/>
                <w:sz w:val="24"/>
                <w:szCs w:val="24"/>
              </w:rPr>
            </w:pPr>
            <w:r>
              <w:rPr>
                <w:rFonts w:ascii="Times New Roman" w:hAnsi="Times New Roman" w:cs="Times New Roman"/>
                <w:sz w:val="24"/>
                <w:szCs w:val="24"/>
              </w:rPr>
              <w:t xml:space="preserve">Інструментарій </w:t>
            </w:r>
            <w:proofErr w:type="spellStart"/>
            <w:r>
              <w:rPr>
                <w:rFonts w:ascii="Times New Roman" w:hAnsi="Times New Roman" w:cs="Times New Roman"/>
                <w:sz w:val="24"/>
                <w:szCs w:val="24"/>
              </w:rPr>
              <w:t>дерматовенерологічний</w:t>
            </w:r>
            <w:proofErr w:type="spellEnd"/>
          </w:p>
          <w:p w:rsidR="00EB0459" w:rsidRPr="00713C0F" w:rsidRDefault="00EB0459" w:rsidP="008C3EBE">
            <w:pPr>
              <w:tabs>
                <w:tab w:val="left" w:pos="10773"/>
              </w:tabs>
              <w:ind w:left="426" w:right="140" w:hanging="426"/>
              <w:rPr>
                <w:rFonts w:ascii="Times New Roman" w:hAnsi="Times New Roman" w:cs="Times New Roman"/>
                <w:sz w:val="24"/>
                <w:szCs w:val="24"/>
              </w:rPr>
            </w:pPr>
            <w:proofErr w:type="spellStart"/>
            <w:r>
              <w:rPr>
                <w:rFonts w:ascii="Times New Roman" w:hAnsi="Times New Roman" w:cs="Times New Roman"/>
                <w:sz w:val="24"/>
                <w:szCs w:val="24"/>
              </w:rPr>
              <w:t>Цисто-уретро-резектоскоп</w:t>
            </w:r>
            <w:proofErr w:type="spellEnd"/>
            <w:r>
              <w:rPr>
                <w:rFonts w:ascii="Times New Roman" w:hAnsi="Times New Roman" w:cs="Times New Roman"/>
                <w:sz w:val="24"/>
                <w:szCs w:val="24"/>
              </w:rPr>
              <w:t xml:space="preserve"> </w:t>
            </w:r>
          </w:p>
        </w:tc>
        <w:tc>
          <w:tcPr>
            <w:tcW w:w="1743" w:type="dxa"/>
          </w:tcPr>
          <w:p w:rsidR="00EB0459" w:rsidRDefault="00EB0459" w:rsidP="008C3EBE">
            <w:pPr>
              <w:tabs>
                <w:tab w:val="left" w:pos="10773"/>
              </w:tabs>
              <w:ind w:left="426" w:right="140" w:hanging="426"/>
              <w:rPr>
                <w:rFonts w:ascii="Times New Roman" w:hAnsi="Times New Roman" w:cs="Times New Roman"/>
                <w:sz w:val="24"/>
                <w:szCs w:val="24"/>
              </w:rPr>
            </w:pPr>
            <w:r>
              <w:rPr>
                <w:rFonts w:ascii="Times New Roman" w:hAnsi="Times New Roman" w:cs="Times New Roman"/>
                <w:sz w:val="24"/>
                <w:szCs w:val="24"/>
              </w:rPr>
              <w:t>150000</w:t>
            </w:r>
          </w:p>
          <w:p w:rsidR="00EB0459" w:rsidRDefault="00EB0459" w:rsidP="008C3EBE">
            <w:pPr>
              <w:tabs>
                <w:tab w:val="left" w:pos="10773"/>
              </w:tabs>
              <w:ind w:left="426" w:right="140" w:hanging="426"/>
              <w:rPr>
                <w:rFonts w:ascii="Times New Roman" w:hAnsi="Times New Roman" w:cs="Times New Roman"/>
                <w:sz w:val="24"/>
                <w:szCs w:val="24"/>
              </w:rPr>
            </w:pPr>
            <w:r>
              <w:rPr>
                <w:rFonts w:ascii="Times New Roman" w:hAnsi="Times New Roman" w:cs="Times New Roman"/>
                <w:sz w:val="24"/>
                <w:szCs w:val="24"/>
              </w:rPr>
              <w:t>25000</w:t>
            </w:r>
          </w:p>
          <w:p w:rsidR="00EB0459" w:rsidRDefault="00EB0459" w:rsidP="008C3EBE">
            <w:pPr>
              <w:tabs>
                <w:tab w:val="left" w:pos="10773"/>
              </w:tabs>
              <w:ind w:left="426" w:right="140" w:hanging="426"/>
              <w:rPr>
                <w:rFonts w:ascii="Times New Roman" w:hAnsi="Times New Roman" w:cs="Times New Roman"/>
                <w:sz w:val="24"/>
                <w:szCs w:val="24"/>
              </w:rPr>
            </w:pPr>
            <w:r>
              <w:rPr>
                <w:rFonts w:ascii="Times New Roman" w:hAnsi="Times New Roman" w:cs="Times New Roman"/>
                <w:sz w:val="24"/>
                <w:szCs w:val="24"/>
              </w:rPr>
              <w:t>60000</w:t>
            </w:r>
          </w:p>
          <w:p w:rsidR="00EB0459" w:rsidRDefault="00EB0459" w:rsidP="008C3EBE">
            <w:pPr>
              <w:tabs>
                <w:tab w:val="left" w:pos="10773"/>
              </w:tabs>
              <w:ind w:left="426" w:right="140" w:hanging="426"/>
              <w:rPr>
                <w:rFonts w:ascii="Times New Roman" w:hAnsi="Times New Roman" w:cs="Times New Roman"/>
                <w:sz w:val="24"/>
                <w:szCs w:val="24"/>
              </w:rPr>
            </w:pPr>
            <w:r>
              <w:rPr>
                <w:rFonts w:ascii="Times New Roman" w:hAnsi="Times New Roman" w:cs="Times New Roman"/>
                <w:sz w:val="24"/>
                <w:szCs w:val="24"/>
              </w:rPr>
              <w:t>70000</w:t>
            </w:r>
          </w:p>
          <w:p w:rsidR="00EB0459" w:rsidRDefault="00EB0459" w:rsidP="008C3EBE">
            <w:pPr>
              <w:tabs>
                <w:tab w:val="left" w:pos="10773"/>
              </w:tabs>
              <w:ind w:left="426" w:right="140" w:hanging="426"/>
              <w:rPr>
                <w:rFonts w:ascii="Times New Roman" w:hAnsi="Times New Roman" w:cs="Times New Roman"/>
                <w:sz w:val="24"/>
                <w:szCs w:val="24"/>
              </w:rPr>
            </w:pPr>
            <w:r>
              <w:rPr>
                <w:rFonts w:ascii="Times New Roman" w:hAnsi="Times New Roman" w:cs="Times New Roman"/>
                <w:sz w:val="24"/>
                <w:szCs w:val="24"/>
              </w:rPr>
              <w:t>140000</w:t>
            </w:r>
          </w:p>
          <w:p w:rsidR="00EB0459" w:rsidRDefault="00EB0459" w:rsidP="008C3EBE">
            <w:pPr>
              <w:tabs>
                <w:tab w:val="left" w:pos="10773"/>
              </w:tabs>
              <w:ind w:left="426" w:right="140" w:hanging="426"/>
              <w:rPr>
                <w:rFonts w:ascii="Times New Roman" w:hAnsi="Times New Roman" w:cs="Times New Roman"/>
                <w:sz w:val="24"/>
                <w:szCs w:val="24"/>
              </w:rPr>
            </w:pPr>
            <w:r>
              <w:rPr>
                <w:rFonts w:ascii="Times New Roman" w:hAnsi="Times New Roman" w:cs="Times New Roman"/>
                <w:sz w:val="24"/>
                <w:szCs w:val="24"/>
              </w:rPr>
              <w:t>30000</w:t>
            </w:r>
          </w:p>
          <w:p w:rsidR="00EB0459" w:rsidRDefault="00EB0459" w:rsidP="008C3EBE">
            <w:pPr>
              <w:tabs>
                <w:tab w:val="left" w:pos="10773"/>
              </w:tabs>
              <w:ind w:left="426" w:right="140" w:hanging="426"/>
              <w:rPr>
                <w:rFonts w:ascii="Times New Roman" w:hAnsi="Times New Roman" w:cs="Times New Roman"/>
                <w:sz w:val="24"/>
                <w:szCs w:val="24"/>
              </w:rPr>
            </w:pPr>
            <w:r>
              <w:rPr>
                <w:rFonts w:ascii="Times New Roman" w:hAnsi="Times New Roman" w:cs="Times New Roman"/>
                <w:sz w:val="24"/>
                <w:szCs w:val="24"/>
              </w:rPr>
              <w:t>300000</w:t>
            </w:r>
          </w:p>
          <w:p w:rsidR="00EB0459" w:rsidRPr="00D719D4" w:rsidRDefault="00EB0459" w:rsidP="008C3EBE">
            <w:pPr>
              <w:tabs>
                <w:tab w:val="left" w:pos="10773"/>
              </w:tabs>
              <w:ind w:left="426" w:right="140" w:hanging="426"/>
              <w:rPr>
                <w:rFonts w:ascii="Times New Roman" w:hAnsi="Times New Roman" w:cs="Times New Roman"/>
                <w:b/>
                <w:sz w:val="24"/>
                <w:szCs w:val="24"/>
                <w:lang w:val="ru-RU"/>
              </w:rPr>
            </w:pPr>
            <w:r>
              <w:rPr>
                <w:rFonts w:ascii="Times New Roman" w:hAnsi="Times New Roman" w:cs="Times New Roman"/>
                <w:b/>
                <w:sz w:val="24"/>
                <w:szCs w:val="24"/>
                <w:lang w:val="ru-RU"/>
              </w:rPr>
              <w:t>775000</w:t>
            </w:r>
          </w:p>
        </w:tc>
      </w:tr>
      <w:tr w:rsidR="00EB0459" w:rsidRPr="00713C0F" w:rsidTr="00EB0459">
        <w:trPr>
          <w:trHeight w:val="270"/>
        </w:trPr>
        <w:tc>
          <w:tcPr>
            <w:tcW w:w="903" w:type="dxa"/>
          </w:tcPr>
          <w:p w:rsidR="00EB0459" w:rsidRPr="00713C0F" w:rsidRDefault="00EB0459" w:rsidP="008C3EBE">
            <w:pPr>
              <w:tabs>
                <w:tab w:val="left" w:pos="10773"/>
              </w:tabs>
              <w:ind w:left="426" w:right="140" w:hanging="426"/>
              <w:rPr>
                <w:rFonts w:ascii="Times New Roman" w:hAnsi="Times New Roman" w:cs="Times New Roman"/>
                <w:sz w:val="24"/>
                <w:szCs w:val="24"/>
                <w:lang w:val="ru-RU"/>
              </w:rPr>
            </w:pPr>
            <w:r w:rsidRPr="00713C0F">
              <w:rPr>
                <w:rFonts w:ascii="Times New Roman" w:hAnsi="Times New Roman" w:cs="Times New Roman"/>
                <w:sz w:val="24"/>
                <w:szCs w:val="24"/>
                <w:lang w:val="ru-RU"/>
              </w:rPr>
              <w:t>6</w:t>
            </w:r>
          </w:p>
        </w:tc>
        <w:tc>
          <w:tcPr>
            <w:tcW w:w="2924" w:type="dxa"/>
          </w:tcPr>
          <w:p w:rsidR="00EB0459" w:rsidRPr="00713C0F" w:rsidRDefault="00EB0459" w:rsidP="008C3EBE">
            <w:pPr>
              <w:tabs>
                <w:tab w:val="left" w:pos="10773"/>
              </w:tabs>
              <w:ind w:left="426" w:right="140" w:hanging="426"/>
              <w:rPr>
                <w:rFonts w:ascii="Times New Roman" w:hAnsi="Times New Roman" w:cs="Times New Roman"/>
                <w:sz w:val="24"/>
                <w:szCs w:val="24"/>
              </w:rPr>
            </w:pPr>
            <w:r w:rsidRPr="00BB762C">
              <w:rPr>
                <w:rFonts w:ascii="Times New Roman" w:hAnsi="Times New Roman" w:cs="Times New Roman"/>
                <w:sz w:val="24"/>
                <w:szCs w:val="24"/>
              </w:rPr>
              <w:t>Стаціонарна допомога дорослим та дітям без проведення хірургічних операцій</w:t>
            </w:r>
          </w:p>
        </w:tc>
        <w:tc>
          <w:tcPr>
            <w:tcW w:w="5353" w:type="dxa"/>
          </w:tcPr>
          <w:p w:rsidR="00EB0459" w:rsidRDefault="00EB0459" w:rsidP="008C3EBE">
            <w:pPr>
              <w:tabs>
                <w:tab w:val="left" w:pos="10773"/>
              </w:tabs>
              <w:ind w:left="426" w:right="140" w:hanging="426"/>
              <w:rPr>
                <w:rFonts w:ascii="Times New Roman" w:hAnsi="Times New Roman" w:cs="Times New Roman"/>
                <w:sz w:val="24"/>
                <w:szCs w:val="24"/>
              </w:rPr>
            </w:pPr>
            <w:r>
              <w:rPr>
                <w:rFonts w:ascii="Times New Roman" w:hAnsi="Times New Roman" w:cs="Times New Roman"/>
                <w:sz w:val="24"/>
                <w:szCs w:val="24"/>
              </w:rPr>
              <w:t>Ліжка функціональні – 30шт</w:t>
            </w:r>
          </w:p>
          <w:p w:rsidR="00EB0459" w:rsidRDefault="00EB0459" w:rsidP="008C3EBE">
            <w:pPr>
              <w:tabs>
                <w:tab w:val="left" w:pos="10773"/>
              </w:tabs>
              <w:ind w:left="426" w:right="140" w:hanging="426"/>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М</w:t>
            </w:r>
            <w:r w:rsidRPr="009E3D32">
              <w:rPr>
                <w:rFonts w:ascii="Times New Roman" w:eastAsia="Times New Roman" w:hAnsi="Times New Roman" w:cs="Times New Roman"/>
                <w:color w:val="000000"/>
                <w:sz w:val="24"/>
                <w:szCs w:val="24"/>
                <w:lang w:eastAsia="uk-UA"/>
              </w:rPr>
              <w:t>обільний УЗД-апарат</w:t>
            </w:r>
          </w:p>
          <w:p w:rsidR="00EB0459" w:rsidRDefault="00EB0459" w:rsidP="008C3EBE">
            <w:pPr>
              <w:tabs>
                <w:tab w:val="left" w:pos="10773"/>
              </w:tabs>
              <w:ind w:left="426" w:right="140" w:hanging="426"/>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А</w:t>
            </w:r>
            <w:r w:rsidRPr="009E3D32">
              <w:rPr>
                <w:rFonts w:ascii="Times New Roman" w:eastAsia="Times New Roman" w:hAnsi="Times New Roman" w:cs="Times New Roman"/>
                <w:color w:val="000000"/>
                <w:sz w:val="24"/>
                <w:szCs w:val="24"/>
                <w:lang w:eastAsia="uk-UA"/>
              </w:rPr>
              <w:t>парат ШВЛ високого класу</w:t>
            </w:r>
            <w:r>
              <w:rPr>
                <w:rFonts w:ascii="Times New Roman" w:eastAsia="Times New Roman" w:hAnsi="Times New Roman" w:cs="Times New Roman"/>
                <w:color w:val="000000"/>
                <w:sz w:val="24"/>
                <w:szCs w:val="24"/>
                <w:lang w:eastAsia="uk-UA"/>
              </w:rPr>
              <w:t xml:space="preserve"> – 4шт</w:t>
            </w:r>
          </w:p>
          <w:p w:rsidR="00EB0459" w:rsidRDefault="00EB0459" w:rsidP="008C3EBE">
            <w:pPr>
              <w:tabs>
                <w:tab w:val="left" w:pos="10773"/>
              </w:tabs>
              <w:ind w:left="426" w:right="140" w:hanging="426"/>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М</w:t>
            </w:r>
            <w:r w:rsidRPr="009E3D32">
              <w:rPr>
                <w:rFonts w:ascii="Times New Roman" w:eastAsia="Times New Roman" w:hAnsi="Times New Roman" w:cs="Times New Roman"/>
                <w:color w:val="000000"/>
                <w:sz w:val="24"/>
                <w:szCs w:val="24"/>
                <w:lang w:eastAsia="uk-UA"/>
              </w:rPr>
              <w:t xml:space="preserve">онітор пацієнта </w:t>
            </w:r>
            <w:proofErr w:type="spellStart"/>
            <w:r w:rsidRPr="009E3D32">
              <w:rPr>
                <w:rFonts w:ascii="Times New Roman" w:eastAsia="Times New Roman" w:hAnsi="Times New Roman" w:cs="Times New Roman"/>
                <w:color w:val="000000"/>
                <w:sz w:val="24"/>
                <w:szCs w:val="24"/>
                <w:lang w:eastAsia="uk-UA"/>
              </w:rPr>
              <w:t>поліфункціональний</w:t>
            </w:r>
            <w:proofErr w:type="spellEnd"/>
            <w:r w:rsidRPr="009E3D32">
              <w:rPr>
                <w:rFonts w:ascii="Times New Roman" w:eastAsia="Times New Roman" w:hAnsi="Times New Roman" w:cs="Times New Roman"/>
                <w:color w:val="000000"/>
                <w:sz w:val="24"/>
                <w:szCs w:val="24"/>
                <w:lang w:eastAsia="uk-UA"/>
              </w:rPr>
              <w:t xml:space="preserve"> з </w:t>
            </w:r>
            <w:proofErr w:type="spellStart"/>
            <w:r w:rsidRPr="009E3D32">
              <w:rPr>
                <w:rFonts w:ascii="Times New Roman" w:eastAsia="Times New Roman" w:hAnsi="Times New Roman" w:cs="Times New Roman"/>
                <w:color w:val="000000"/>
                <w:sz w:val="24"/>
                <w:szCs w:val="24"/>
                <w:lang w:eastAsia="uk-UA"/>
              </w:rPr>
              <w:t>неінвазивним</w:t>
            </w:r>
            <w:proofErr w:type="spellEnd"/>
            <w:r w:rsidRPr="009E3D32">
              <w:rPr>
                <w:rFonts w:ascii="Times New Roman" w:eastAsia="Times New Roman" w:hAnsi="Times New Roman" w:cs="Times New Roman"/>
                <w:color w:val="000000"/>
                <w:sz w:val="24"/>
                <w:szCs w:val="24"/>
                <w:lang w:eastAsia="uk-UA"/>
              </w:rPr>
              <w:t xml:space="preserve"> вимірюванням гемодинаміки</w:t>
            </w:r>
            <w:r>
              <w:rPr>
                <w:rFonts w:ascii="Times New Roman" w:eastAsia="Times New Roman" w:hAnsi="Times New Roman" w:cs="Times New Roman"/>
                <w:color w:val="000000"/>
                <w:sz w:val="24"/>
                <w:szCs w:val="24"/>
                <w:lang w:eastAsia="uk-UA"/>
              </w:rPr>
              <w:t xml:space="preserve"> 4 </w:t>
            </w:r>
            <w:proofErr w:type="spellStart"/>
            <w:r>
              <w:rPr>
                <w:rFonts w:ascii="Times New Roman" w:eastAsia="Times New Roman" w:hAnsi="Times New Roman" w:cs="Times New Roman"/>
                <w:color w:val="000000"/>
                <w:sz w:val="24"/>
                <w:szCs w:val="24"/>
                <w:lang w:eastAsia="uk-UA"/>
              </w:rPr>
              <w:t>шт</w:t>
            </w:r>
            <w:proofErr w:type="spellEnd"/>
          </w:p>
          <w:p w:rsidR="00EB0459" w:rsidRDefault="00EB0459" w:rsidP="008C3EBE">
            <w:pPr>
              <w:tabs>
                <w:tab w:val="left" w:pos="10773"/>
              </w:tabs>
              <w:ind w:left="426" w:right="140" w:hanging="426"/>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Д</w:t>
            </w:r>
            <w:r w:rsidRPr="009E3D32">
              <w:rPr>
                <w:rFonts w:ascii="Times New Roman" w:eastAsia="Times New Roman" w:hAnsi="Times New Roman" w:cs="Times New Roman"/>
                <w:color w:val="000000"/>
                <w:sz w:val="24"/>
                <w:szCs w:val="24"/>
                <w:lang w:eastAsia="uk-UA"/>
              </w:rPr>
              <w:t>озатор лікувальних речовин</w:t>
            </w:r>
            <w:r>
              <w:rPr>
                <w:rFonts w:ascii="Times New Roman" w:eastAsia="Times New Roman" w:hAnsi="Times New Roman" w:cs="Times New Roman"/>
                <w:color w:val="000000"/>
                <w:sz w:val="24"/>
                <w:szCs w:val="24"/>
                <w:lang w:eastAsia="uk-UA"/>
              </w:rPr>
              <w:t xml:space="preserve"> – 15</w:t>
            </w:r>
          </w:p>
          <w:p w:rsidR="00EB0459" w:rsidRDefault="00EB0459" w:rsidP="008C3EBE">
            <w:pPr>
              <w:tabs>
                <w:tab w:val="left" w:pos="10773"/>
              </w:tabs>
              <w:ind w:left="426" w:right="140" w:hanging="426"/>
              <w:rPr>
                <w:rFonts w:ascii="Times New Roman" w:eastAsia="Times New Roman" w:hAnsi="Times New Roman" w:cs="Times New Roman"/>
                <w:color w:val="000000"/>
                <w:sz w:val="24"/>
                <w:szCs w:val="24"/>
                <w:lang w:eastAsia="uk-UA"/>
              </w:rPr>
            </w:pPr>
            <w:proofErr w:type="spellStart"/>
            <w:r>
              <w:rPr>
                <w:rFonts w:ascii="Times New Roman" w:eastAsia="Times New Roman" w:hAnsi="Times New Roman" w:cs="Times New Roman"/>
                <w:color w:val="000000"/>
                <w:sz w:val="24"/>
                <w:szCs w:val="24"/>
                <w:lang w:eastAsia="uk-UA"/>
              </w:rPr>
              <w:t>Е</w:t>
            </w:r>
            <w:r w:rsidRPr="009E3D32">
              <w:rPr>
                <w:rFonts w:ascii="Times New Roman" w:eastAsia="Times New Roman" w:hAnsi="Times New Roman" w:cs="Times New Roman"/>
                <w:color w:val="000000"/>
                <w:sz w:val="24"/>
                <w:szCs w:val="24"/>
                <w:lang w:eastAsia="uk-UA"/>
              </w:rPr>
              <w:t>лектровідсмоктувач</w:t>
            </w:r>
            <w:proofErr w:type="spellEnd"/>
            <w:r>
              <w:rPr>
                <w:rFonts w:ascii="Times New Roman" w:eastAsia="Times New Roman" w:hAnsi="Times New Roman" w:cs="Times New Roman"/>
                <w:color w:val="000000"/>
                <w:sz w:val="24"/>
                <w:szCs w:val="24"/>
                <w:lang w:eastAsia="uk-UA"/>
              </w:rPr>
              <w:t xml:space="preserve"> – 8</w:t>
            </w:r>
          </w:p>
          <w:p w:rsidR="00EB0459" w:rsidRDefault="00EB0459" w:rsidP="008C3EBE">
            <w:pPr>
              <w:tabs>
                <w:tab w:val="left" w:pos="10773"/>
              </w:tabs>
              <w:ind w:left="426" w:right="140" w:hanging="426"/>
              <w:rPr>
                <w:rFonts w:ascii="Times New Roman" w:eastAsia="Times New Roman" w:hAnsi="Times New Roman" w:cs="Times New Roman"/>
                <w:color w:val="212529"/>
                <w:sz w:val="24"/>
                <w:szCs w:val="24"/>
                <w:shd w:val="clear" w:color="auto" w:fill="FFFFFF"/>
                <w:lang w:eastAsia="uk-UA"/>
              </w:rPr>
            </w:pPr>
            <w:r>
              <w:rPr>
                <w:rFonts w:ascii="Times New Roman" w:eastAsia="Times New Roman" w:hAnsi="Times New Roman" w:cs="Times New Roman"/>
                <w:color w:val="212529"/>
                <w:sz w:val="24"/>
                <w:szCs w:val="24"/>
                <w:shd w:val="clear" w:color="auto" w:fill="FFFFFF"/>
                <w:lang w:eastAsia="uk-UA"/>
              </w:rPr>
              <w:t>А</w:t>
            </w:r>
            <w:r w:rsidRPr="009E3D32">
              <w:rPr>
                <w:rFonts w:ascii="Times New Roman" w:eastAsia="Times New Roman" w:hAnsi="Times New Roman" w:cs="Times New Roman"/>
                <w:color w:val="212529"/>
                <w:sz w:val="24"/>
                <w:szCs w:val="24"/>
                <w:shd w:val="clear" w:color="auto" w:fill="FFFFFF"/>
                <w:lang w:eastAsia="uk-UA"/>
              </w:rPr>
              <w:t>парат для визначення кислотно-лужної рівноваги та газового складу крові</w:t>
            </w:r>
          </w:p>
          <w:p w:rsidR="00EB0459" w:rsidRDefault="00EB0459" w:rsidP="008C3EBE">
            <w:pPr>
              <w:tabs>
                <w:tab w:val="left" w:pos="10773"/>
              </w:tabs>
              <w:ind w:left="426" w:right="140" w:hanging="426"/>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А</w:t>
            </w:r>
            <w:r w:rsidRPr="009E3D32">
              <w:rPr>
                <w:rFonts w:ascii="Times New Roman" w:eastAsia="Times New Roman" w:hAnsi="Times New Roman" w:cs="Times New Roman"/>
                <w:color w:val="000000"/>
                <w:sz w:val="24"/>
                <w:szCs w:val="24"/>
                <w:lang w:eastAsia="uk-UA"/>
              </w:rPr>
              <w:t>втоматичний гематологічний аналізатор</w:t>
            </w:r>
          </w:p>
          <w:p w:rsidR="00EB0459" w:rsidRDefault="00EB0459" w:rsidP="008C3EBE">
            <w:pPr>
              <w:tabs>
                <w:tab w:val="left" w:pos="10773"/>
              </w:tabs>
              <w:ind w:left="426" w:right="140" w:hanging="426"/>
              <w:rPr>
                <w:rFonts w:ascii="Times New Roman" w:eastAsia="Times New Roman" w:hAnsi="Times New Roman" w:cs="Times New Roman"/>
                <w:color w:val="000000"/>
                <w:sz w:val="24"/>
                <w:szCs w:val="24"/>
                <w:shd w:val="clear" w:color="auto" w:fill="FFFFFF"/>
                <w:lang w:eastAsia="uk-UA"/>
              </w:rPr>
            </w:pPr>
            <w:r>
              <w:rPr>
                <w:rFonts w:ascii="Times New Roman" w:eastAsia="Times New Roman" w:hAnsi="Times New Roman" w:cs="Times New Roman"/>
                <w:color w:val="000000"/>
                <w:sz w:val="24"/>
                <w:szCs w:val="24"/>
                <w:shd w:val="clear" w:color="auto" w:fill="FFFFFF"/>
                <w:lang w:eastAsia="uk-UA"/>
              </w:rPr>
              <w:t>Е</w:t>
            </w:r>
            <w:r w:rsidRPr="009E3D32">
              <w:rPr>
                <w:rFonts w:ascii="Times New Roman" w:eastAsia="Times New Roman" w:hAnsi="Times New Roman" w:cs="Times New Roman"/>
                <w:color w:val="000000"/>
                <w:sz w:val="24"/>
                <w:szCs w:val="24"/>
                <w:shd w:val="clear" w:color="auto" w:fill="FFFFFF"/>
                <w:lang w:eastAsia="uk-UA"/>
              </w:rPr>
              <w:t>лектролітний аналізатор</w:t>
            </w:r>
          </w:p>
          <w:p w:rsidR="00EB0459" w:rsidRDefault="00EB0459" w:rsidP="008C3EBE">
            <w:pPr>
              <w:tabs>
                <w:tab w:val="left" w:pos="10773"/>
              </w:tabs>
              <w:ind w:left="426" w:right="140" w:hanging="426"/>
              <w:rPr>
                <w:rFonts w:ascii="Times New Roman" w:eastAsia="Times New Roman" w:hAnsi="Times New Roman" w:cs="Times New Roman"/>
                <w:color w:val="000000"/>
                <w:sz w:val="24"/>
                <w:szCs w:val="24"/>
                <w:shd w:val="clear" w:color="auto" w:fill="FFFFFF"/>
                <w:lang w:eastAsia="uk-UA"/>
              </w:rPr>
            </w:pPr>
            <w:r>
              <w:rPr>
                <w:rFonts w:ascii="Times New Roman" w:eastAsia="Times New Roman" w:hAnsi="Times New Roman" w:cs="Times New Roman"/>
                <w:color w:val="000000"/>
                <w:sz w:val="24"/>
                <w:szCs w:val="24"/>
                <w:shd w:val="clear" w:color="auto" w:fill="FFFFFF"/>
                <w:lang w:eastAsia="uk-UA"/>
              </w:rPr>
              <w:t>Електроенцефалограф</w:t>
            </w:r>
          </w:p>
          <w:p w:rsidR="00EB0459" w:rsidRDefault="00EB0459" w:rsidP="008C3EBE">
            <w:pPr>
              <w:tabs>
                <w:tab w:val="left" w:pos="10773"/>
              </w:tabs>
              <w:ind w:left="426" w:right="140" w:hanging="426"/>
              <w:rPr>
                <w:rFonts w:ascii="Times New Roman" w:eastAsia="Times New Roman" w:hAnsi="Times New Roman" w:cs="Times New Roman"/>
                <w:color w:val="000000"/>
                <w:sz w:val="24"/>
                <w:szCs w:val="24"/>
                <w:shd w:val="clear" w:color="auto" w:fill="FFFFFF"/>
                <w:lang w:eastAsia="uk-UA"/>
              </w:rPr>
            </w:pPr>
            <w:r>
              <w:rPr>
                <w:rFonts w:ascii="Times New Roman" w:eastAsia="Times New Roman" w:hAnsi="Times New Roman" w:cs="Times New Roman"/>
                <w:color w:val="000000"/>
                <w:sz w:val="24"/>
                <w:szCs w:val="24"/>
                <w:shd w:val="clear" w:color="auto" w:fill="FFFFFF"/>
                <w:lang w:eastAsia="uk-UA"/>
              </w:rPr>
              <w:t>Автоматичний біохімічний аналізатор</w:t>
            </w:r>
          </w:p>
          <w:p w:rsidR="00EB0459" w:rsidRDefault="00EB0459" w:rsidP="008C3EBE">
            <w:pPr>
              <w:tabs>
                <w:tab w:val="left" w:pos="10773"/>
              </w:tabs>
              <w:ind w:left="426" w:right="140" w:hanging="426"/>
              <w:rPr>
                <w:rFonts w:ascii="Times New Roman" w:eastAsia="Times New Roman" w:hAnsi="Times New Roman" w:cs="Times New Roman"/>
                <w:color w:val="000000"/>
                <w:sz w:val="24"/>
                <w:szCs w:val="24"/>
                <w:shd w:val="clear" w:color="auto" w:fill="FFFFFF"/>
                <w:lang w:eastAsia="uk-UA"/>
              </w:rPr>
            </w:pPr>
            <w:proofErr w:type="spellStart"/>
            <w:r>
              <w:rPr>
                <w:rFonts w:ascii="Times New Roman" w:eastAsia="Times New Roman" w:hAnsi="Times New Roman" w:cs="Times New Roman"/>
                <w:color w:val="000000"/>
                <w:sz w:val="24"/>
                <w:szCs w:val="24"/>
                <w:shd w:val="clear" w:color="auto" w:fill="FFFFFF"/>
                <w:lang w:eastAsia="uk-UA"/>
              </w:rPr>
              <w:t>Дефибрилятор</w:t>
            </w:r>
            <w:proofErr w:type="spellEnd"/>
            <w:r>
              <w:rPr>
                <w:rFonts w:ascii="Times New Roman" w:eastAsia="Times New Roman" w:hAnsi="Times New Roman" w:cs="Times New Roman"/>
                <w:color w:val="000000"/>
                <w:sz w:val="24"/>
                <w:szCs w:val="24"/>
                <w:shd w:val="clear" w:color="auto" w:fill="FFFFFF"/>
                <w:lang w:eastAsia="uk-UA"/>
              </w:rPr>
              <w:t xml:space="preserve"> -5 </w:t>
            </w:r>
            <w:proofErr w:type="spellStart"/>
            <w:r>
              <w:rPr>
                <w:rFonts w:ascii="Times New Roman" w:eastAsia="Times New Roman" w:hAnsi="Times New Roman" w:cs="Times New Roman"/>
                <w:color w:val="000000"/>
                <w:sz w:val="24"/>
                <w:szCs w:val="24"/>
                <w:shd w:val="clear" w:color="auto" w:fill="FFFFFF"/>
                <w:lang w:eastAsia="uk-UA"/>
              </w:rPr>
              <w:t>шт</w:t>
            </w:r>
            <w:proofErr w:type="spellEnd"/>
          </w:p>
          <w:p w:rsidR="00EB0459" w:rsidRDefault="00EB0459" w:rsidP="008C3EBE">
            <w:pPr>
              <w:tabs>
                <w:tab w:val="left" w:pos="10773"/>
              </w:tabs>
              <w:ind w:left="426" w:right="140" w:hanging="426"/>
              <w:rPr>
                <w:rFonts w:ascii="Times New Roman" w:eastAsia="Times New Roman" w:hAnsi="Times New Roman" w:cs="Times New Roman"/>
                <w:color w:val="000000"/>
                <w:sz w:val="24"/>
                <w:szCs w:val="24"/>
                <w:shd w:val="clear" w:color="auto" w:fill="FFFFFF"/>
                <w:lang w:eastAsia="uk-UA"/>
              </w:rPr>
            </w:pPr>
            <w:r>
              <w:rPr>
                <w:rFonts w:ascii="Times New Roman" w:eastAsia="Times New Roman" w:hAnsi="Times New Roman" w:cs="Times New Roman"/>
                <w:color w:val="000000"/>
                <w:sz w:val="24"/>
                <w:szCs w:val="24"/>
                <w:shd w:val="clear" w:color="auto" w:fill="FFFFFF"/>
                <w:lang w:eastAsia="uk-UA"/>
              </w:rPr>
              <w:t xml:space="preserve">Набір для </w:t>
            </w:r>
            <w:proofErr w:type="spellStart"/>
            <w:r>
              <w:rPr>
                <w:rFonts w:ascii="Times New Roman" w:eastAsia="Times New Roman" w:hAnsi="Times New Roman" w:cs="Times New Roman"/>
                <w:color w:val="000000"/>
                <w:sz w:val="24"/>
                <w:szCs w:val="24"/>
                <w:shd w:val="clear" w:color="auto" w:fill="FFFFFF"/>
                <w:lang w:eastAsia="uk-UA"/>
              </w:rPr>
              <w:t>інтубації</w:t>
            </w:r>
            <w:proofErr w:type="spellEnd"/>
            <w:r>
              <w:rPr>
                <w:rFonts w:ascii="Times New Roman" w:eastAsia="Times New Roman" w:hAnsi="Times New Roman" w:cs="Times New Roman"/>
                <w:color w:val="000000"/>
                <w:sz w:val="24"/>
                <w:szCs w:val="24"/>
                <w:shd w:val="clear" w:color="auto" w:fill="FFFFFF"/>
                <w:lang w:eastAsia="uk-UA"/>
              </w:rPr>
              <w:t xml:space="preserve"> – 3шт</w:t>
            </w:r>
          </w:p>
          <w:p w:rsidR="00EB0459" w:rsidRPr="00713C0F" w:rsidRDefault="00EB0459" w:rsidP="008C3EBE">
            <w:pPr>
              <w:tabs>
                <w:tab w:val="left" w:pos="10773"/>
              </w:tabs>
              <w:ind w:left="426" w:right="140" w:hanging="426"/>
              <w:rPr>
                <w:rFonts w:ascii="Times New Roman" w:hAnsi="Times New Roman" w:cs="Times New Roman"/>
                <w:sz w:val="24"/>
                <w:szCs w:val="24"/>
              </w:rPr>
            </w:pPr>
            <w:proofErr w:type="spellStart"/>
            <w:r>
              <w:rPr>
                <w:rFonts w:ascii="Times New Roman" w:hAnsi="Times New Roman" w:cs="Times New Roman"/>
                <w:sz w:val="24"/>
                <w:szCs w:val="24"/>
              </w:rPr>
              <w:t>Пульсоксиметр</w:t>
            </w:r>
            <w:proofErr w:type="spellEnd"/>
            <w:r>
              <w:rPr>
                <w:rFonts w:ascii="Times New Roman" w:hAnsi="Times New Roman" w:cs="Times New Roman"/>
                <w:sz w:val="24"/>
                <w:szCs w:val="24"/>
              </w:rPr>
              <w:t xml:space="preserve"> портативний – 20шт</w:t>
            </w:r>
          </w:p>
        </w:tc>
        <w:tc>
          <w:tcPr>
            <w:tcW w:w="1743" w:type="dxa"/>
          </w:tcPr>
          <w:p w:rsidR="00EB0459" w:rsidRDefault="00EB0459" w:rsidP="008C3EBE">
            <w:pPr>
              <w:tabs>
                <w:tab w:val="left" w:pos="10773"/>
              </w:tabs>
              <w:ind w:left="426" w:right="140" w:hanging="426"/>
              <w:rPr>
                <w:rFonts w:ascii="Times New Roman" w:hAnsi="Times New Roman" w:cs="Times New Roman"/>
                <w:sz w:val="24"/>
                <w:szCs w:val="24"/>
              </w:rPr>
            </w:pPr>
            <w:r>
              <w:rPr>
                <w:rFonts w:ascii="Times New Roman" w:hAnsi="Times New Roman" w:cs="Times New Roman"/>
                <w:sz w:val="24"/>
                <w:szCs w:val="24"/>
              </w:rPr>
              <w:t>900000</w:t>
            </w:r>
          </w:p>
          <w:p w:rsidR="00EB0459" w:rsidRDefault="00EB0459" w:rsidP="008C3EBE">
            <w:pPr>
              <w:tabs>
                <w:tab w:val="left" w:pos="10773"/>
              </w:tabs>
              <w:ind w:left="426" w:right="140" w:hanging="426"/>
              <w:rPr>
                <w:rFonts w:ascii="Times New Roman" w:hAnsi="Times New Roman" w:cs="Times New Roman"/>
                <w:sz w:val="24"/>
                <w:szCs w:val="24"/>
              </w:rPr>
            </w:pPr>
            <w:r>
              <w:rPr>
                <w:rFonts w:ascii="Times New Roman" w:hAnsi="Times New Roman" w:cs="Times New Roman"/>
                <w:sz w:val="24"/>
                <w:szCs w:val="24"/>
              </w:rPr>
              <w:t>600000</w:t>
            </w:r>
          </w:p>
          <w:p w:rsidR="00EB0459" w:rsidRDefault="00EB0459" w:rsidP="008C3EBE">
            <w:pPr>
              <w:tabs>
                <w:tab w:val="left" w:pos="10773"/>
              </w:tabs>
              <w:ind w:left="426" w:right="140" w:hanging="426"/>
              <w:rPr>
                <w:rFonts w:ascii="Times New Roman" w:hAnsi="Times New Roman" w:cs="Times New Roman"/>
                <w:sz w:val="24"/>
                <w:szCs w:val="24"/>
              </w:rPr>
            </w:pPr>
            <w:r>
              <w:rPr>
                <w:rFonts w:ascii="Times New Roman" w:hAnsi="Times New Roman" w:cs="Times New Roman"/>
                <w:sz w:val="24"/>
                <w:szCs w:val="24"/>
              </w:rPr>
              <w:t>6500000</w:t>
            </w:r>
          </w:p>
          <w:p w:rsidR="00EB0459" w:rsidRDefault="00EB0459" w:rsidP="008C3EBE">
            <w:pPr>
              <w:tabs>
                <w:tab w:val="left" w:pos="10773"/>
              </w:tabs>
              <w:ind w:left="426" w:right="140" w:hanging="426"/>
              <w:rPr>
                <w:rFonts w:ascii="Times New Roman" w:hAnsi="Times New Roman" w:cs="Times New Roman"/>
                <w:sz w:val="24"/>
                <w:szCs w:val="24"/>
              </w:rPr>
            </w:pPr>
            <w:r>
              <w:rPr>
                <w:rFonts w:ascii="Times New Roman" w:hAnsi="Times New Roman" w:cs="Times New Roman"/>
                <w:sz w:val="24"/>
                <w:szCs w:val="24"/>
              </w:rPr>
              <w:t>280000</w:t>
            </w:r>
          </w:p>
          <w:p w:rsidR="00EB0459" w:rsidRDefault="00EB0459" w:rsidP="008C3EBE">
            <w:pPr>
              <w:tabs>
                <w:tab w:val="left" w:pos="10773"/>
              </w:tabs>
              <w:ind w:left="426" w:right="140" w:hanging="426"/>
              <w:rPr>
                <w:rFonts w:ascii="Times New Roman" w:hAnsi="Times New Roman" w:cs="Times New Roman"/>
                <w:sz w:val="24"/>
                <w:szCs w:val="24"/>
              </w:rPr>
            </w:pPr>
            <w:r>
              <w:rPr>
                <w:rFonts w:ascii="Times New Roman" w:hAnsi="Times New Roman" w:cs="Times New Roman"/>
                <w:sz w:val="24"/>
                <w:szCs w:val="24"/>
              </w:rPr>
              <w:t>1200000</w:t>
            </w:r>
          </w:p>
          <w:p w:rsidR="00EB0459" w:rsidRDefault="00EB0459" w:rsidP="008C3EBE">
            <w:pPr>
              <w:tabs>
                <w:tab w:val="left" w:pos="10773"/>
              </w:tabs>
              <w:ind w:left="426" w:right="140" w:hanging="426"/>
              <w:rPr>
                <w:rFonts w:ascii="Times New Roman" w:hAnsi="Times New Roman" w:cs="Times New Roman"/>
                <w:sz w:val="24"/>
                <w:szCs w:val="24"/>
              </w:rPr>
            </w:pPr>
            <w:r>
              <w:rPr>
                <w:rFonts w:ascii="Times New Roman" w:hAnsi="Times New Roman" w:cs="Times New Roman"/>
                <w:sz w:val="24"/>
                <w:szCs w:val="24"/>
              </w:rPr>
              <w:t>500000</w:t>
            </w:r>
          </w:p>
          <w:p w:rsidR="00EB0459" w:rsidRDefault="00EB0459" w:rsidP="008C3EBE">
            <w:pPr>
              <w:tabs>
                <w:tab w:val="left" w:pos="10773"/>
              </w:tabs>
              <w:ind w:left="426" w:right="140" w:hanging="426"/>
              <w:rPr>
                <w:rFonts w:ascii="Times New Roman" w:hAnsi="Times New Roman" w:cs="Times New Roman"/>
                <w:sz w:val="24"/>
                <w:szCs w:val="24"/>
              </w:rPr>
            </w:pPr>
            <w:r>
              <w:rPr>
                <w:rFonts w:ascii="Times New Roman" w:hAnsi="Times New Roman" w:cs="Times New Roman"/>
                <w:sz w:val="24"/>
                <w:szCs w:val="24"/>
              </w:rPr>
              <w:t>120000</w:t>
            </w:r>
          </w:p>
          <w:p w:rsidR="00EB0459" w:rsidRDefault="00EB0459" w:rsidP="008C3EBE">
            <w:pPr>
              <w:tabs>
                <w:tab w:val="left" w:pos="10773"/>
              </w:tabs>
              <w:ind w:left="426" w:right="140" w:hanging="426"/>
              <w:rPr>
                <w:rFonts w:ascii="Times New Roman" w:hAnsi="Times New Roman" w:cs="Times New Roman"/>
                <w:sz w:val="24"/>
                <w:szCs w:val="24"/>
                <w:lang w:val="ru-RU"/>
              </w:rPr>
            </w:pPr>
            <w:r>
              <w:rPr>
                <w:rFonts w:ascii="Times New Roman" w:hAnsi="Times New Roman" w:cs="Times New Roman"/>
                <w:sz w:val="24"/>
                <w:szCs w:val="24"/>
                <w:lang w:val="ru-RU"/>
              </w:rPr>
              <w:t>300000</w:t>
            </w:r>
          </w:p>
          <w:p w:rsidR="00EB0459" w:rsidRDefault="00EB0459" w:rsidP="008C3EBE">
            <w:pPr>
              <w:tabs>
                <w:tab w:val="left" w:pos="10773"/>
              </w:tabs>
              <w:ind w:left="426" w:right="140" w:hanging="426"/>
              <w:rPr>
                <w:rFonts w:ascii="Times New Roman" w:hAnsi="Times New Roman" w:cs="Times New Roman"/>
                <w:sz w:val="24"/>
                <w:szCs w:val="24"/>
                <w:lang w:val="ru-RU"/>
              </w:rPr>
            </w:pPr>
            <w:r>
              <w:rPr>
                <w:rFonts w:ascii="Times New Roman" w:hAnsi="Times New Roman" w:cs="Times New Roman"/>
                <w:sz w:val="24"/>
                <w:szCs w:val="24"/>
                <w:lang w:val="ru-RU"/>
              </w:rPr>
              <w:t>500000</w:t>
            </w:r>
          </w:p>
          <w:p w:rsidR="00EB0459" w:rsidRDefault="00EB0459" w:rsidP="008C3EBE">
            <w:pPr>
              <w:tabs>
                <w:tab w:val="left" w:pos="10773"/>
              </w:tabs>
              <w:ind w:left="426" w:right="140" w:hanging="426"/>
              <w:rPr>
                <w:rFonts w:ascii="Times New Roman" w:hAnsi="Times New Roman" w:cs="Times New Roman"/>
                <w:sz w:val="24"/>
                <w:szCs w:val="24"/>
                <w:lang w:val="ru-RU"/>
              </w:rPr>
            </w:pPr>
            <w:r>
              <w:rPr>
                <w:rFonts w:ascii="Times New Roman" w:hAnsi="Times New Roman" w:cs="Times New Roman"/>
                <w:sz w:val="24"/>
                <w:szCs w:val="24"/>
                <w:lang w:val="ru-RU"/>
              </w:rPr>
              <w:t>500000</w:t>
            </w:r>
          </w:p>
          <w:p w:rsidR="00EB0459" w:rsidRDefault="00EB0459" w:rsidP="008C3EBE">
            <w:pPr>
              <w:tabs>
                <w:tab w:val="left" w:pos="10773"/>
              </w:tabs>
              <w:ind w:left="426" w:right="140" w:hanging="426"/>
              <w:rPr>
                <w:rFonts w:ascii="Times New Roman" w:hAnsi="Times New Roman" w:cs="Times New Roman"/>
                <w:sz w:val="24"/>
                <w:szCs w:val="24"/>
                <w:lang w:val="ru-RU"/>
              </w:rPr>
            </w:pPr>
            <w:r>
              <w:rPr>
                <w:rFonts w:ascii="Times New Roman" w:hAnsi="Times New Roman" w:cs="Times New Roman"/>
                <w:sz w:val="24"/>
                <w:szCs w:val="24"/>
                <w:lang w:val="ru-RU"/>
              </w:rPr>
              <w:t>500000</w:t>
            </w:r>
          </w:p>
          <w:p w:rsidR="00EB0459" w:rsidRDefault="00EB0459" w:rsidP="008C3EBE">
            <w:pPr>
              <w:tabs>
                <w:tab w:val="left" w:pos="10773"/>
              </w:tabs>
              <w:ind w:left="426" w:right="140" w:hanging="426"/>
              <w:rPr>
                <w:rFonts w:ascii="Times New Roman" w:hAnsi="Times New Roman" w:cs="Times New Roman"/>
                <w:sz w:val="24"/>
                <w:szCs w:val="24"/>
                <w:lang w:val="ru-RU"/>
              </w:rPr>
            </w:pPr>
            <w:r>
              <w:rPr>
                <w:rFonts w:ascii="Times New Roman" w:hAnsi="Times New Roman" w:cs="Times New Roman"/>
                <w:sz w:val="24"/>
                <w:szCs w:val="24"/>
                <w:lang w:val="ru-RU"/>
              </w:rPr>
              <w:t>450000</w:t>
            </w:r>
          </w:p>
          <w:p w:rsidR="00EB0459" w:rsidRDefault="00EB0459" w:rsidP="008C3EBE">
            <w:pPr>
              <w:tabs>
                <w:tab w:val="left" w:pos="10773"/>
              </w:tabs>
              <w:ind w:left="426" w:right="140" w:hanging="426"/>
              <w:rPr>
                <w:rFonts w:ascii="Times New Roman" w:hAnsi="Times New Roman" w:cs="Times New Roman"/>
                <w:sz w:val="24"/>
                <w:szCs w:val="24"/>
                <w:lang w:val="ru-RU"/>
              </w:rPr>
            </w:pPr>
            <w:r>
              <w:rPr>
                <w:rFonts w:ascii="Times New Roman" w:hAnsi="Times New Roman" w:cs="Times New Roman"/>
                <w:sz w:val="24"/>
                <w:szCs w:val="24"/>
                <w:lang w:val="ru-RU"/>
              </w:rPr>
              <w:t>40000</w:t>
            </w:r>
          </w:p>
          <w:p w:rsidR="00EB0459" w:rsidRDefault="00EB0459" w:rsidP="008C3EBE">
            <w:pPr>
              <w:tabs>
                <w:tab w:val="left" w:pos="10773"/>
              </w:tabs>
              <w:ind w:left="426" w:right="140" w:hanging="426"/>
              <w:rPr>
                <w:rFonts w:ascii="Times New Roman" w:hAnsi="Times New Roman" w:cs="Times New Roman"/>
                <w:sz w:val="24"/>
                <w:szCs w:val="24"/>
                <w:lang w:val="ru-RU"/>
              </w:rPr>
            </w:pPr>
            <w:r>
              <w:rPr>
                <w:rFonts w:ascii="Times New Roman" w:hAnsi="Times New Roman" w:cs="Times New Roman"/>
                <w:sz w:val="24"/>
                <w:szCs w:val="24"/>
                <w:lang w:val="ru-RU"/>
              </w:rPr>
              <w:t>400000</w:t>
            </w:r>
          </w:p>
          <w:p w:rsidR="00EB0459" w:rsidRPr="00354E3E" w:rsidRDefault="00EB0459" w:rsidP="008C3EBE">
            <w:pPr>
              <w:tabs>
                <w:tab w:val="left" w:pos="10773"/>
              </w:tabs>
              <w:ind w:left="426" w:right="140" w:hanging="426"/>
              <w:rPr>
                <w:rFonts w:ascii="Times New Roman" w:hAnsi="Times New Roman" w:cs="Times New Roman"/>
                <w:b/>
                <w:sz w:val="24"/>
                <w:szCs w:val="24"/>
                <w:lang w:val="ru-RU"/>
              </w:rPr>
            </w:pPr>
            <w:r w:rsidRPr="00354E3E">
              <w:rPr>
                <w:rFonts w:ascii="Times New Roman" w:hAnsi="Times New Roman" w:cs="Times New Roman"/>
                <w:b/>
                <w:sz w:val="24"/>
                <w:szCs w:val="24"/>
                <w:lang w:val="ru-RU"/>
              </w:rPr>
              <w:t>1252000</w:t>
            </w:r>
          </w:p>
        </w:tc>
      </w:tr>
      <w:tr w:rsidR="00EB0459" w:rsidRPr="00713C0F" w:rsidTr="00EB0459">
        <w:trPr>
          <w:trHeight w:val="285"/>
        </w:trPr>
        <w:tc>
          <w:tcPr>
            <w:tcW w:w="903" w:type="dxa"/>
          </w:tcPr>
          <w:p w:rsidR="00EB0459" w:rsidRPr="00713C0F" w:rsidRDefault="00EB0459" w:rsidP="008C3EBE">
            <w:pPr>
              <w:tabs>
                <w:tab w:val="left" w:pos="10773"/>
              </w:tabs>
              <w:ind w:left="426" w:right="140" w:hanging="426"/>
              <w:rPr>
                <w:rFonts w:ascii="Times New Roman" w:hAnsi="Times New Roman" w:cs="Times New Roman"/>
                <w:sz w:val="24"/>
                <w:szCs w:val="24"/>
                <w:lang w:val="ru-RU"/>
              </w:rPr>
            </w:pPr>
            <w:r w:rsidRPr="00713C0F">
              <w:rPr>
                <w:rFonts w:ascii="Times New Roman" w:hAnsi="Times New Roman" w:cs="Times New Roman"/>
                <w:sz w:val="24"/>
                <w:szCs w:val="24"/>
                <w:lang w:val="ru-RU"/>
              </w:rPr>
              <w:t>7</w:t>
            </w:r>
          </w:p>
        </w:tc>
        <w:tc>
          <w:tcPr>
            <w:tcW w:w="2924" w:type="dxa"/>
          </w:tcPr>
          <w:p w:rsidR="00EB0459" w:rsidRPr="00713C0F" w:rsidRDefault="00EB0459" w:rsidP="008C3EBE">
            <w:pPr>
              <w:tabs>
                <w:tab w:val="left" w:pos="10773"/>
              </w:tabs>
              <w:ind w:left="426" w:right="140" w:hanging="426"/>
              <w:rPr>
                <w:rFonts w:ascii="Times New Roman" w:hAnsi="Times New Roman" w:cs="Times New Roman"/>
                <w:sz w:val="24"/>
                <w:szCs w:val="24"/>
              </w:rPr>
            </w:pPr>
            <w:r w:rsidRPr="00827E61">
              <w:rPr>
                <w:rFonts w:ascii="Times New Roman" w:hAnsi="Times New Roman" w:cs="Times New Roman"/>
                <w:sz w:val="24"/>
                <w:szCs w:val="24"/>
              </w:rPr>
              <w:t>Хірургічні операції дорослим та дітям у стаціонарних умовах</w:t>
            </w:r>
          </w:p>
        </w:tc>
        <w:tc>
          <w:tcPr>
            <w:tcW w:w="5353" w:type="dxa"/>
          </w:tcPr>
          <w:p w:rsidR="00EB0459" w:rsidRDefault="00EB0459" w:rsidP="008C3EBE">
            <w:pPr>
              <w:tabs>
                <w:tab w:val="left" w:pos="10773"/>
              </w:tabs>
              <w:ind w:left="426" w:right="140" w:hanging="426"/>
              <w:rPr>
                <w:rFonts w:ascii="Times New Roman" w:hAnsi="Times New Roman" w:cs="Times New Roman"/>
                <w:sz w:val="24"/>
                <w:szCs w:val="24"/>
              </w:rPr>
            </w:pPr>
            <w:r>
              <w:rPr>
                <w:rFonts w:ascii="Times New Roman" w:hAnsi="Times New Roman" w:cs="Times New Roman"/>
                <w:sz w:val="24"/>
                <w:szCs w:val="24"/>
              </w:rPr>
              <w:t>Інструментарій хірургічний</w:t>
            </w:r>
          </w:p>
          <w:p w:rsidR="00EB0459" w:rsidRDefault="00EB0459" w:rsidP="008C3EBE">
            <w:pPr>
              <w:tabs>
                <w:tab w:val="left" w:pos="10773"/>
              </w:tabs>
              <w:ind w:left="426" w:right="140" w:hanging="426"/>
              <w:rPr>
                <w:rFonts w:ascii="Times New Roman" w:hAnsi="Times New Roman" w:cs="Times New Roman"/>
                <w:sz w:val="24"/>
                <w:szCs w:val="24"/>
              </w:rPr>
            </w:pPr>
            <w:r>
              <w:rPr>
                <w:rFonts w:ascii="Times New Roman" w:hAnsi="Times New Roman" w:cs="Times New Roman"/>
                <w:sz w:val="24"/>
                <w:szCs w:val="24"/>
              </w:rPr>
              <w:t xml:space="preserve">Мобільний </w:t>
            </w:r>
            <w:proofErr w:type="spellStart"/>
            <w:r>
              <w:rPr>
                <w:rFonts w:ascii="Times New Roman" w:hAnsi="Times New Roman" w:cs="Times New Roman"/>
                <w:sz w:val="24"/>
                <w:szCs w:val="24"/>
              </w:rPr>
              <w:t>рентгенапарат</w:t>
            </w:r>
            <w:proofErr w:type="spellEnd"/>
          </w:p>
          <w:p w:rsidR="00EB0459" w:rsidRDefault="00EB0459" w:rsidP="008C3EBE">
            <w:pPr>
              <w:tabs>
                <w:tab w:val="left" w:pos="10773"/>
              </w:tabs>
              <w:ind w:left="426" w:right="140" w:hanging="426"/>
              <w:rPr>
                <w:rFonts w:ascii="Times New Roman" w:hAnsi="Times New Roman" w:cs="Times New Roman"/>
                <w:sz w:val="24"/>
                <w:szCs w:val="24"/>
              </w:rPr>
            </w:pPr>
            <w:r>
              <w:rPr>
                <w:rFonts w:ascii="Times New Roman" w:hAnsi="Times New Roman" w:cs="Times New Roman"/>
                <w:sz w:val="24"/>
                <w:szCs w:val="24"/>
              </w:rPr>
              <w:t>Ліжка функціональні – 30шт</w:t>
            </w:r>
          </w:p>
          <w:p w:rsidR="00EB0459" w:rsidRDefault="00EB0459" w:rsidP="008C3EBE">
            <w:pPr>
              <w:tabs>
                <w:tab w:val="left" w:pos="10773"/>
              </w:tabs>
              <w:ind w:left="426" w:right="140" w:hanging="426"/>
              <w:rPr>
                <w:rFonts w:ascii="Times New Roman" w:hAnsi="Times New Roman" w:cs="Times New Roman"/>
                <w:sz w:val="24"/>
                <w:szCs w:val="24"/>
              </w:rPr>
            </w:pPr>
            <w:proofErr w:type="spellStart"/>
            <w:r>
              <w:rPr>
                <w:rFonts w:ascii="Times New Roman" w:hAnsi="Times New Roman" w:cs="Times New Roman"/>
                <w:sz w:val="24"/>
                <w:szCs w:val="24"/>
              </w:rPr>
              <w:t>Каталки</w:t>
            </w:r>
            <w:proofErr w:type="spellEnd"/>
            <w:r>
              <w:rPr>
                <w:rFonts w:ascii="Times New Roman" w:hAnsi="Times New Roman" w:cs="Times New Roman"/>
                <w:sz w:val="24"/>
                <w:szCs w:val="24"/>
              </w:rPr>
              <w:t xml:space="preserve"> медична 3шт</w:t>
            </w:r>
          </w:p>
          <w:p w:rsidR="00EB0459" w:rsidRPr="007545F0" w:rsidRDefault="00EB0459" w:rsidP="008C3EBE">
            <w:pPr>
              <w:tabs>
                <w:tab w:val="left" w:pos="10773"/>
              </w:tabs>
              <w:ind w:left="426" w:right="140" w:hanging="426"/>
              <w:rPr>
                <w:rFonts w:ascii="Times New Roman" w:hAnsi="Times New Roman" w:cs="Times New Roman"/>
                <w:sz w:val="24"/>
                <w:szCs w:val="24"/>
                <w:lang w:val="ru-RU"/>
              </w:rPr>
            </w:pPr>
            <w:r>
              <w:rPr>
                <w:rFonts w:ascii="Times New Roman" w:hAnsi="Times New Roman" w:cs="Times New Roman"/>
                <w:sz w:val="24"/>
                <w:szCs w:val="24"/>
                <w:lang w:val="ru-RU"/>
              </w:rPr>
              <w:t xml:space="preserve">Лампа </w:t>
            </w:r>
            <w:proofErr w:type="spellStart"/>
            <w:r>
              <w:rPr>
                <w:rFonts w:ascii="Times New Roman" w:hAnsi="Times New Roman" w:cs="Times New Roman"/>
                <w:sz w:val="24"/>
                <w:szCs w:val="24"/>
                <w:lang w:val="ru-RU"/>
              </w:rPr>
              <w:t>операційна</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безтіньова</w:t>
            </w:r>
            <w:proofErr w:type="spellEnd"/>
          </w:p>
        </w:tc>
        <w:tc>
          <w:tcPr>
            <w:tcW w:w="1743" w:type="dxa"/>
          </w:tcPr>
          <w:p w:rsidR="00EB0459" w:rsidRDefault="00EB0459" w:rsidP="008C3EBE">
            <w:pPr>
              <w:tabs>
                <w:tab w:val="left" w:pos="10773"/>
              </w:tabs>
              <w:ind w:left="426" w:right="140" w:hanging="426"/>
              <w:rPr>
                <w:rFonts w:ascii="Times New Roman" w:hAnsi="Times New Roman" w:cs="Times New Roman"/>
                <w:sz w:val="24"/>
                <w:szCs w:val="24"/>
              </w:rPr>
            </w:pPr>
            <w:r>
              <w:rPr>
                <w:rFonts w:ascii="Times New Roman" w:hAnsi="Times New Roman" w:cs="Times New Roman"/>
                <w:sz w:val="24"/>
                <w:szCs w:val="24"/>
              </w:rPr>
              <w:t>300000</w:t>
            </w:r>
          </w:p>
          <w:p w:rsidR="00EB0459" w:rsidRDefault="00EB0459" w:rsidP="008C3EBE">
            <w:pPr>
              <w:tabs>
                <w:tab w:val="left" w:pos="10773"/>
              </w:tabs>
              <w:ind w:left="426" w:right="140" w:hanging="426"/>
              <w:rPr>
                <w:rFonts w:ascii="Times New Roman" w:hAnsi="Times New Roman" w:cs="Times New Roman"/>
                <w:sz w:val="24"/>
                <w:szCs w:val="24"/>
              </w:rPr>
            </w:pPr>
            <w:r>
              <w:rPr>
                <w:rFonts w:ascii="Times New Roman" w:hAnsi="Times New Roman" w:cs="Times New Roman"/>
                <w:sz w:val="24"/>
                <w:szCs w:val="24"/>
              </w:rPr>
              <w:t>800000</w:t>
            </w:r>
          </w:p>
          <w:p w:rsidR="00EB0459" w:rsidRDefault="00EB0459" w:rsidP="008C3EBE">
            <w:pPr>
              <w:tabs>
                <w:tab w:val="left" w:pos="10773"/>
              </w:tabs>
              <w:ind w:left="426" w:right="140" w:hanging="426"/>
              <w:rPr>
                <w:rFonts w:ascii="Times New Roman" w:hAnsi="Times New Roman" w:cs="Times New Roman"/>
                <w:sz w:val="24"/>
                <w:szCs w:val="24"/>
              </w:rPr>
            </w:pPr>
            <w:r>
              <w:rPr>
                <w:rFonts w:ascii="Times New Roman" w:hAnsi="Times New Roman" w:cs="Times New Roman"/>
                <w:sz w:val="24"/>
                <w:szCs w:val="24"/>
              </w:rPr>
              <w:t>900000</w:t>
            </w:r>
          </w:p>
          <w:p w:rsidR="00EB0459" w:rsidRDefault="00EB0459" w:rsidP="008C3EBE">
            <w:pPr>
              <w:tabs>
                <w:tab w:val="left" w:pos="10773"/>
              </w:tabs>
              <w:ind w:left="426" w:right="140" w:hanging="426"/>
              <w:rPr>
                <w:rFonts w:ascii="Times New Roman" w:hAnsi="Times New Roman" w:cs="Times New Roman"/>
                <w:sz w:val="24"/>
                <w:szCs w:val="24"/>
              </w:rPr>
            </w:pPr>
            <w:r>
              <w:rPr>
                <w:rFonts w:ascii="Times New Roman" w:hAnsi="Times New Roman" w:cs="Times New Roman"/>
                <w:sz w:val="24"/>
                <w:szCs w:val="24"/>
              </w:rPr>
              <w:t>30000</w:t>
            </w:r>
          </w:p>
          <w:p w:rsidR="00EB0459" w:rsidRDefault="00EB0459" w:rsidP="008C3EBE">
            <w:pPr>
              <w:tabs>
                <w:tab w:val="left" w:pos="10773"/>
              </w:tabs>
              <w:ind w:left="426" w:right="140" w:hanging="426"/>
              <w:rPr>
                <w:rFonts w:ascii="Times New Roman" w:hAnsi="Times New Roman" w:cs="Times New Roman"/>
                <w:sz w:val="24"/>
                <w:szCs w:val="24"/>
                <w:lang w:val="ru-RU"/>
              </w:rPr>
            </w:pPr>
            <w:r w:rsidRPr="007545F0">
              <w:rPr>
                <w:rFonts w:ascii="Times New Roman" w:hAnsi="Times New Roman" w:cs="Times New Roman"/>
                <w:sz w:val="24"/>
                <w:szCs w:val="24"/>
                <w:lang w:val="ru-RU"/>
              </w:rPr>
              <w:t>200000</w:t>
            </w:r>
          </w:p>
          <w:p w:rsidR="00EB0459" w:rsidRPr="00354E3E" w:rsidRDefault="00EB0459" w:rsidP="008C3EBE">
            <w:pPr>
              <w:tabs>
                <w:tab w:val="left" w:pos="10773"/>
              </w:tabs>
              <w:ind w:left="426" w:right="140" w:hanging="426"/>
              <w:rPr>
                <w:rFonts w:ascii="Times New Roman" w:hAnsi="Times New Roman" w:cs="Times New Roman"/>
                <w:b/>
                <w:sz w:val="24"/>
                <w:szCs w:val="24"/>
                <w:lang w:val="ru-RU"/>
              </w:rPr>
            </w:pPr>
            <w:r w:rsidRPr="00354E3E">
              <w:rPr>
                <w:rFonts w:ascii="Times New Roman" w:hAnsi="Times New Roman" w:cs="Times New Roman"/>
                <w:b/>
                <w:sz w:val="24"/>
                <w:szCs w:val="24"/>
                <w:lang w:val="ru-RU"/>
              </w:rPr>
              <w:t>2230000</w:t>
            </w:r>
          </w:p>
        </w:tc>
      </w:tr>
      <w:tr w:rsidR="00EB0459" w:rsidRPr="00713C0F" w:rsidTr="00EB0459">
        <w:trPr>
          <w:trHeight w:val="285"/>
        </w:trPr>
        <w:tc>
          <w:tcPr>
            <w:tcW w:w="903" w:type="dxa"/>
          </w:tcPr>
          <w:p w:rsidR="00EB0459" w:rsidRPr="00713C0F" w:rsidRDefault="00EB0459" w:rsidP="008C3EBE">
            <w:pPr>
              <w:tabs>
                <w:tab w:val="left" w:pos="10773"/>
              </w:tabs>
              <w:ind w:left="426" w:right="140" w:hanging="426"/>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2924" w:type="dxa"/>
          </w:tcPr>
          <w:p w:rsidR="00EB0459" w:rsidRPr="00827E61" w:rsidRDefault="00EB0459" w:rsidP="008C3EBE">
            <w:pPr>
              <w:tabs>
                <w:tab w:val="left" w:pos="10773"/>
              </w:tabs>
              <w:ind w:left="426" w:right="140" w:hanging="426"/>
              <w:rPr>
                <w:rFonts w:ascii="Times New Roman" w:hAnsi="Times New Roman" w:cs="Times New Roman"/>
                <w:sz w:val="24"/>
                <w:szCs w:val="24"/>
              </w:rPr>
            </w:pPr>
            <w:r w:rsidRPr="003D55CB">
              <w:rPr>
                <w:rFonts w:ascii="Times New Roman" w:hAnsi="Times New Roman" w:cs="Times New Roman"/>
                <w:sz w:val="24"/>
                <w:szCs w:val="24"/>
              </w:rPr>
              <w:t>Медична допомога при пологах</w:t>
            </w:r>
          </w:p>
        </w:tc>
        <w:tc>
          <w:tcPr>
            <w:tcW w:w="5353" w:type="dxa"/>
          </w:tcPr>
          <w:p w:rsidR="00EB0459" w:rsidRDefault="00EB0459" w:rsidP="008C3EBE">
            <w:pPr>
              <w:tabs>
                <w:tab w:val="left" w:pos="10773"/>
              </w:tabs>
              <w:ind w:left="426" w:right="140" w:hanging="426"/>
              <w:rPr>
                <w:rFonts w:ascii="Times New Roman" w:eastAsia="Times New Roman" w:hAnsi="Times New Roman" w:cs="Times New Roman"/>
                <w:color w:val="333333"/>
                <w:sz w:val="24"/>
                <w:szCs w:val="24"/>
                <w:shd w:val="clear" w:color="auto" w:fill="FFFFFF"/>
                <w:lang w:eastAsia="uk-UA"/>
              </w:rPr>
            </w:pPr>
            <w:r>
              <w:rPr>
                <w:rFonts w:ascii="Times New Roman" w:eastAsia="Times New Roman" w:hAnsi="Times New Roman" w:cs="Times New Roman"/>
                <w:color w:val="333333"/>
                <w:sz w:val="24"/>
                <w:szCs w:val="24"/>
                <w:shd w:val="clear" w:color="auto" w:fill="FFFFFF"/>
                <w:lang w:eastAsia="uk-UA"/>
              </w:rPr>
              <w:t>А</w:t>
            </w:r>
            <w:r w:rsidRPr="00663D1B">
              <w:rPr>
                <w:rFonts w:ascii="Times New Roman" w:eastAsia="Times New Roman" w:hAnsi="Times New Roman" w:cs="Times New Roman"/>
                <w:color w:val="333333"/>
                <w:sz w:val="24"/>
                <w:szCs w:val="24"/>
                <w:shd w:val="clear" w:color="auto" w:fill="FFFFFF"/>
                <w:lang w:eastAsia="uk-UA"/>
              </w:rPr>
              <w:t xml:space="preserve">парат для </w:t>
            </w:r>
            <w:proofErr w:type="spellStart"/>
            <w:r w:rsidRPr="00663D1B">
              <w:rPr>
                <w:rFonts w:ascii="Times New Roman" w:eastAsia="Times New Roman" w:hAnsi="Times New Roman" w:cs="Times New Roman"/>
                <w:color w:val="333333"/>
                <w:sz w:val="24"/>
                <w:szCs w:val="24"/>
                <w:shd w:val="clear" w:color="auto" w:fill="FFFFFF"/>
                <w:lang w:eastAsia="uk-UA"/>
              </w:rPr>
              <w:t>аудіомоніторингу</w:t>
            </w:r>
            <w:proofErr w:type="spellEnd"/>
          </w:p>
          <w:p w:rsidR="00EB0459" w:rsidRDefault="00EB0459" w:rsidP="008C3EBE">
            <w:pPr>
              <w:tabs>
                <w:tab w:val="left" w:pos="10773"/>
              </w:tabs>
              <w:ind w:left="426" w:right="140" w:hanging="426"/>
              <w:rPr>
                <w:rFonts w:ascii="Times New Roman" w:eastAsia="Times New Roman" w:hAnsi="Times New Roman" w:cs="Times New Roman"/>
                <w:color w:val="333333"/>
                <w:sz w:val="24"/>
                <w:szCs w:val="24"/>
                <w:shd w:val="clear" w:color="auto" w:fill="FFFFFF"/>
                <w:lang w:eastAsia="uk-UA"/>
              </w:rPr>
            </w:pPr>
            <w:r>
              <w:rPr>
                <w:rFonts w:ascii="Times New Roman" w:eastAsia="Times New Roman" w:hAnsi="Times New Roman" w:cs="Times New Roman"/>
                <w:color w:val="333333"/>
                <w:sz w:val="24"/>
                <w:szCs w:val="24"/>
                <w:shd w:val="clear" w:color="auto" w:fill="FFFFFF"/>
                <w:lang w:eastAsia="uk-UA"/>
              </w:rPr>
              <w:t xml:space="preserve">Монітор пацієнта з </w:t>
            </w:r>
            <w:proofErr w:type="spellStart"/>
            <w:r>
              <w:rPr>
                <w:rFonts w:ascii="Times New Roman" w:eastAsia="Times New Roman" w:hAnsi="Times New Roman" w:cs="Times New Roman"/>
                <w:color w:val="333333"/>
                <w:sz w:val="24"/>
                <w:szCs w:val="24"/>
                <w:shd w:val="clear" w:color="auto" w:fill="FFFFFF"/>
                <w:lang w:eastAsia="uk-UA"/>
              </w:rPr>
              <w:t>капнографом</w:t>
            </w:r>
            <w:proofErr w:type="spellEnd"/>
          </w:p>
          <w:p w:rsidR="00EB0459" w:rsidRDefault="00EB0459" w:rsidP="008C3EBE">
            <w:pPr>
              <w:tabs>
                <w:tab w:val="left" w:pos="10773"/>
              </w:tabs>
              <w:ind w:left="426" w:right="140" w:hanging="426"/>
              <w:rPr>
                <w:rFonts w:ascii="Times New Roman" w:eastAsia="Times New Roman" w:hAnsi="Times New Roman" w:cs="Times New Roman"/>
                <w:color w:val="333333"/>
                <w:sz w:val="24"/>
                <w:szCs w:val="24"/>
                <w:shd w:val="clear" w:color="auto" w:fill="FFFFFF"/>
                <w:lang w:eastAsia="uk-UA"/>
              </w:rPr>
            </w:pPr>
            <w:r>
              <w:rPr>
                <w:rFonts w:ascii="Times New Roman" w:eastAsia="Times New Roman" w:hAnsi="Times New Roman" w:cs="Times New Roman"/>
                <w:color w:val="333333"/>
                <w:sz w:val="24"/>
                <w:szCs w:val="24"/>
                <w:shd w:val="clear" w:color="auto" w:fill="FFFFFF"/>
                <w:lang w:eastAsia="uk-UA"/>
              </w:rPr>
              <w:t>Обігрівач для новонароджений</w:t>
            </w:r>
          </w:p>
          <w:p w:rsidR="00EB0459" w:rsidRDefault="00EB0459" w:rsidP="008C3EBE">
            <w:pPr>
              <w:tabs>
                <w:tab w:val="left" w:pos="10773"/>
              </w:tabs>
              <w:ind w:left="426" w:right="140" w:hanging="426"/>
              <w:rPr>
                <w:rFonts w:ascii="Times New Roman" w:hAnsi="Times New Roman" w:cs="Times New Roman"/>
                <w:sz w:val="24"/>
                <w:szCs w:val="24"/>
                <w:lang w:val="ru-RU"/>
              </w:rPr>
            </w:pPr>
            <w:proofErr w:type="spellStart"/>
            <w:r>
              <w:rPr>
                <w:rFonts w:ascii="Times New Roman" w:hAnsi="Times New Roman" w:cs="Times New Roman"/>
                <w:sz w:val="24"/>
                <w:szCs w:val="24"/>
                <w:lang w:val="ru-RU"/>
              </w:rPr>
              <w:t>Венозний</w:t>
            </w:r>
            <w:proofErr w:type="spellEnd"/>
            <w:r>
              <w:rPr>
                <w:rFonts w:ascii="Times New Roman" w:hAnsi="Times New Roman" w:cs="Times New Roman"/>
                <w:sz w:val="24"/>
                <w:szCs w:val="24"/>
                <w:lang w:val="ru-RU"/>
              </w:rPr>
              <w:t xml:space="preserve"> сканер 2шт</w:t>
            </w:r>
          </w:p>
          <w:p w:rsidR="00EB0459" w:rsidRDefault="00EB0459" w:rsidP="008C3EBE">
            <w:pPr>
              <w:tabs>
                <w:tab w:val="left" w:pos="10773"/>
              </w:tabs>
              <w:ind w:left="426" w:right="140" w:hanging="426"/>
              <w:rPr>
                <w:rFonts w:ascii="Times New Roman" w:hAnsi="Times New Roman" w:cs="Times New Roman"/>
                <w:sz w:val="24"/>
                <w:szCs w:val="24"/>
                <w:lang w:val="ru-RU"/>
              </w:rPr>
            </w:pPr>
            <w:proofErr w:type="spellStart"/>
            <w:r>
              <w:rPr>
                <w:rFonts w:ascii="Times New Roman" w:hAnsi="Times New Roman" w:cs="Times New Roman"/>
                <w:sz w:val="24"/>
                <w:szCs w:val="24"/>
                <w:lang w:val="ru-RU"/>
              </w:rPr>
              <w:t>Дефибрилятор</w:t>
            </w:r>
            <w:proofErr w:type="spellEnd"/>
            <w:r>
              <w:rPr>
                <w:rFonts w:ascii="Times New Roman" w:hAnsi="Times New Roman" w:cs="Times New Roman"/>
                <w:sz w:val="24"/>
                <w:szCs w:val="24"/>
                <w:lang w:val="ru-RU"/>
              </w:rPr>
              <w:t xml:space="preserve"> -1шт</w:t>
            </w:r>
          </w:p>
          <w:p w:rsidR="00EB0459" w:rsidRPr="0026025F" w:rsidRDefault="00EB0459" w:rsidP="008C3EBE">
            <w:pPr>
              <w:tabs>
                <w:tab w:val="left" w:pos="10773"/>
              </w:tabs>
              <w:ind w:left="426" w:right="140" w:hanging="426"/>
              <w:rPr>
                <w:rFonts w:ascii="Times New Roman" w:hAnsi="Times New Roman" w:cs="Times New Roman"/>
                <w:sz w:val="24"/>
                <w:szCs w:val="24"/>
                <w:lang w:val="ru-RU"/>
              </w:rPr>
            </w:pPr>
            <w:proofErr w:type="spellStart"/>
            <w:r>
              <w:rPr>
                <w:rFonts w:ascii="Times New Roman" w:hAnsi="Times New Roman" w:cs="Times New Roman"/>
                <w:sz w:val="24"/>
                <w:szCs w:val="24"/>
                <w:lang w:val="ru-RU"/>
              </w:rPr>
              <w:t>Конвексний</w:t>
            </w:r>
            <w:proofErr w:type="spellEnd"/>
            <w:r>
              <w:rPr>
                <w:rFonts w:ascii="Times New Roman" w:hAnsi="Times New Roman" w:cs="Times New Roman"/>
                <w:sz w:val="24"/>
                <w:szCs w:val="24"/>
                <w:lang w:val="ru-RU"/>
              </w:rPr>
              <w:t xml:space="preserve"> датчик </w:t>
            </w:r>
            <w:proofErr w:type="gramStart"/>
            <w:r>
              <w:rPr>
                <w:rFonts w:ascii="Times New Roman" w:hAnsi="Times New Roman" w:cs="Times New Roman"/>
                <w:sz w:val="24"/>
                <w:szCs w:val="24"/>
                <w:lang w:val="ru-RU"/>
              </w:rPr>
              <w:t>на</w:t>
            </w:r>
            <w:proofErr w:type="gramEnd"/>
            <w:r>
              <w:rPr>
                <w:rFonts w:ascii="Times New Roman" w:hAnsi="Times New Roman" w:cs="Times New Roman"/>
                <w:sz w:val="24"/>
                <w:szCs w:val="24"/>
                <w:lang w:val="ru-RU"/>
              </w:rPr>
              <w:t xml:space="preserve"> УЗД</w:t>
            </w:r>
          </w:p>
        </w:tc>
        <w:tc>
          <w:tcPr>
            <w:tcW w:w="1743" w:type="dxa"/>
          </w:tcPr>
          <w:p w:rsidR="00EB0459" w:rsidRDefault="00EB0459" w:rsidP="008C3EBE">
            <w:pPr>
              <w:tabs>
                <w:tab w:val="left" w:pos="10773"/>
              </w:tabs>
              <w:ind w:left="426" w:right="140" w:hanging="426"/>
              <w:rPr>
                <w:rFonts w:ascii="Times New Roman" w:hAnsi="Times New Roman" w:cs="Times New Roman"/>
                <w:sz w:val="24"/>
                <w:szCs w:val="24"/>
              </w:rPr>
            </w:pPr>
            <w:r>
              <w:rPr>
                <w:rFonts w:ascii="Times New Roman" w:hAnsi="Times New Roman" w:cs="Times New Roman"/>
                <w:sz w:val="24"/>
                <w:szCs w:val="24"/>
              </w:rPr>
              <w:t>200000</w:t>
            </w:r>
          </w:p>
          <w:p w:rsidR="00EB0459" w:rsidRDefault="00EB0459" w:rsidP="008C3EBE">
            <w:pPr>
              <w:tabs>
                <w:tab w:val="left" w:pos="10773"/>
              </w:tabs>
              <w:ind w:left="426" w:right="140" w:hanging="426"/>
              <w:rPr>
                <w:rFonts w:ascii="Times New Roman" w:hAnsi="Times New Roman" w:cs="Times New Roman"/>
                <w:sz w:val="24"/>
                <w:szCs w:val="24"/>
              </w:rPr>
            </w:pPr>
            <w:r>
              <w:rPr>
                <w:rFonts w:ascii="Times New Roman" w:hAnsi="Times New Roman" w:cs="Times New Roman"/>
                <w:sz w:val="24"/>
                <w:szCs w:val="24"/>
              </w:rPr>
              <w:t>150000</w:t>
            </w:r>
          </w:p>
          <w:p w:rsidR="00EB0459" w:rsidRDefault="00EB0459" w:rsidP="008C3EBE">
            <w:pPr>
              <w:tabs>
                <w:tab w:val="left" w:pos="10773"/>
              </w:tabs>
              <w:ind w:left="426" w:right="140" w:hanging="426"/>
              <w:rPr>
                <w:rFonts w:ascii="Times New Roman" w:hAnsi="Times New Roman" w:cs="Times New Roman"/>
                <w:sz w:val="24"/>
                <w:szCs w:val="24"/>
                <w:lang w:val="ru-RU"/>
              </w:rPr>
            </w:pPr>
            <w:r>
              <w:rPr>
                <w:rFonts w:ascii="Times New Roman" w:hAnsi="Times New Roman" w:cs="Times New Roman"/>
                <w:sz w:val="24"/>
                <w:szCs w:val="24"/>
                <w:lang w:val="ru-RU"/>
              </w:rPr>
              <w:t>200000</w:t>
            </w:r>
          </w:p>
          <w:p w:rsidR="00EB0459" w:rsidRDefault="00EB0459" w:rsidP="008C3EBE">
            <w:pPr>
              <w:tabs>
                <w:tab w:val="left" w:pos="10773"/>
              </w:tabs>
              <w:ind w:left="426" w:right="140" w:hanging="426"/>
              <w:rPr>
                <w:rFonts w:ascii="Times New Roman" w:hAnsi="Times New Roman" w:cs="Times New Roman"/>
                <w:sz w:val="24"/>
                <w:szCs w:val="24"/>
                <w:lang w:val="ru-RU"/>
              </w:rPr>
            </w:pPr>
            <w:r>
              <w:rPr>
                <w:rFonts w:ascii="Times New Roman" w:hAnsi="Times New Roman" w:cs="Times New Roman"/>
                <w:sz w:val="24"/>
                <w:szCs w:val="24"/>
                <w:lang w:val="ru-RU"/>
              </w:rPr>
              <w:t>180000</w:t>
            </w:r>
          </w:p>
          <w:p w:rsidR="00EB0459" w:rsidRDefault="00EB0459" w:rsidP="008C3EBE">
            <w:pPr>
              <w:tabs>
                <w:tab w:val="left" w:pos="10773"/>
              </w:tabs>
              <w:ind w:left="426" w:right="140" w:hanging="426"/>
              <w:rPr>
                <w:rFonts w:ascii="Times New Roman" w:hAnsi="Times New Roman" w:cs="Times New Roman"/>
                <w:sz w:val="24"/>
                <w:szCs w:val="24"/>
                <w:lang w:val="ru-RU"/>
              </w:rPr>
            </w:pPr>
            <w:r>
              <w:rPr>
                <w:rFonts w:ascii="Times New Roman" w:hAnsi="Times New Roman" w:cs="Times New Roman"/>
                <w:sz w:val="24"/>
                <w:szCs w:val="24"/>
                <w:lang w:val="ru-RU"/>
              </w:rPr>
              <w:t>90000</w:t>
            </w:r>
          </w:p>
          <w:p w:rsidR="00EB0459" w:rsidRDefault="00EB0459" w:rsidP="008C3EBE">
            <w:pPr>
              <w:tabs>
                <w:tab w:val="left" w:pos="10773"/>
              </w:tabs>
              <w:ind w:left="426" w:right="140" w:hanging="426"/>
              <w:rPr>
                <w:rFonts w:ascii="Times New Roman" w:hAnsi="Times New Roman" w:cs="Times New Roman"/>
                <w:sz w:val="24"/>
                <w:szCs w:val="24"/>
                <w:lang w:val="ru-RU"/>
              </w:rPr>
            </w:pPr>
            <w:r>
              <w:rPr>
                <w:rFonts w:ascii="Times New Roman" w:hAnsi="Times New Roman" w:cs="Times New Roman"/>
                <w:sz w:val="24"/>
                <w:szCs w:val="24"/>
                <w:lang w:val="ru-RU"/>
              </w:rPr>
              <w:t>150000</w:t>
            </w:r>
          </w:p>
          <w:p w:rsidR="00EB0459" w:rsidRPr="00222C4B" w:rsidRDefault="00EB0459" w:rsidP="008C3EBE">
            <w:pPr>
              <w:tabs>
                <w:tab w:val="left" w:pos="10773"/>
              </w:tabs>
              <w:ind w:left="426" w:right="140" w:hanging="426"/>
              <w:rPr>
                <w:rFonts w:ascii="Times New Roman" w:hAnsi="Times New Roman" w:cs="Times New Roman"/>
                <w:b/>
                <w:sz w:val="24"/>
                <w:szCs w:val="24"/>
                <w:lang w:val="ru-RU"/>
              </w:rPr>
            </w:pPr>
            <w:r w:rsidRPr="00222C4B">
              <w:rPr>
                <w:rFonts w:ascii="Times New Roman" w:hAnsi="Times New Roman" w:cs="Times New Roman"/>
                <w:b/>
                <w:sz w:val="24"/>
                <w:szCs w:val="24"/>
                <w:lang w:val="ru-RU"/>
              </w:rPr>
              <w:t>970000</w:t>
            </w:r>
          </w:p>
        </w:tc>
      </w:tr>
      <w:tr w:rsidR="00EB0459" w:rsidRPr="00713C0F" w:rsidTr="00EB0459">
        <w:trPr>
          <w:trHeight w:val="285"/>
        </w:trPr>
        <w:tc>
          <w:tcPr>
            <w:tcW w:w="903" w:type="dxa"/>
          </w:tcPr>
          <w:p w:rsidR="00EB0459" w:rsidRDefault="00EB0459" w:rsidP="008C3EBE">
            <w:pPr>
              <w:tabs>
                <w:tab w:val="left" w:pos="10773"/>
              </w:tabs>
              <w:ind w:left="426" w:right="140" w:hanging="426"/>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2924" w:type="dxa"/>
          </w:tcPr>
          <w:p w:rsidR="00EB0459" w:rsidRPr="003D55CB" w:rsidRDefault="00EB0459" w:rsidP="008C3EBE">
            <w:pPr>
              <w:tabs>
                <w:tab w:val="left" w:pos="10773"/>
              </w:tabs>
              <w:ind w:left="426" w:right="140" w:hanging="426"/>
              <w:rPr>
                <w:rFonts w:ascii="Times New Roman" w:hAnsi="Times New Roman" w:cs="Times New Roman"/>
                <w:sz w:val="24"/>
                <w:szCs w:val="24"/>
              </w:rPr>
            </w:pPr>
            <w:r>
              <w:rPr>
                <w:rFonts w:ascii="Times New Roman" w:hAnsi="Times New Roman" w:cs="Times New Roman"/>
                <w:sz w:val="24"/>
                <w:szCs w:val="24"/>
              </w:rPr>
              <w:t>Інше</w:t>
            </w:r>
          </w:p>
        </w:tc>
        <w:tc>
          <w:tcPr>
            <w:tcW w:w="5353" w:type="dxa"/>
          </w:tcPr>
          <w:p w:rsidR="00EB0459" w:rsidRDefault="00EB0459" w:rsidP="008C3EBE">
            <w:pPr>
              <w:tabs>
                <w:tab w:val="left" w:pos="10773"/>
              </w:tabs>
              <w:ind w:left="426" w:right="140" w:hanging="426"/>
              <w:rPr>
                <w:rFonts w:ascii="Times New Roman" w:eastAsia="Times New Roman" w:hAnsi="Times New Roman" w:cs="Times New Roman"/>
                <w:color w:val="333333"/>
                <w:sz w:val="24"/>
                <w:szCs w:val="24"/>
                <w:shd w:val="clear" w:color="auto" w:fill="FFFFFF"/>
                <w:lang w:eastAsia="uk-UA"/>
              </w:rPr>
            </w:pPr>
            <w:r>
              <w:rPr>
                <w:rFonts w:ascii="Times New Roman" w:eastAsia="Times New Roman" w:hAnsi="Times New Roman" w:cs="Times New Roman"/>
                <w:color w:val="333333"/>
                <w:sz w:val="24"/>
                <w:szCs w:val="24"/>
                <w:shd w:val="clear" w:color="auto" w:fill="FFFFFF"/>
                <w:lang w:eastAsia="uk-UA"/>
              </w:rPr>
              <w:t xml:space="preserve">Автоклави, </w:t>
            </w:r>
            <w:proofErr w:type="spellStart"/>
            <w:r>
              <w:rPr>
                <w:rFonts w:ascii="Times New Roman" w:eastAsia="Times New Roman" w:hAnsi="Times New Roman" w:cs="Times New Roman"/>
                <w:color w:val="333333"/>
                <w:sz w:val="24"/>
                <w:szCs w:val="24"/>
                <w:shd w:val="clear" w:color="auto" w:fill="FFFFFF"/>
                <w:lang w:eastAsia="uk-UA"/>
              </w:rPr>
              <w:t>сухожарові</w:t>
            </w:r>
            <w:proofErr w:type="spellEnd"/>
            <w:r>
              <w:rPr>
                <w:rFonts w:ascii="Times New Roman" w:eastAsia="Times New Roman" w:hAnsi="Times New Roman" w:cs="Times New Roman"/>
                <w:color w:val="333333"/>
                <w:sz w:val="24"/>
                <w:szCs w:val="24"/>
                <w:shd w:val="clear" w:color="auto" w:fill="FFFFFF"/>
                <w:lang w:eastAsia="uk-UA"/>
              </w:rPr>
              <w:t xml:space="preserve"> шафи</w:t>
            </w:r>
          </w:p>
        </w:tc>
        <w:tc>
          <w:tcPr>
            <w:tcW w:w="1743" w:type="dxa"/>
          </w:tcPr>
          <w:p w:rsidR="00EB0459" w:rsidRPr="00354E3E" w:rsidRDefault="00EB0459" w:rsidP="008C3EBE">
            <w:pPr>
              <w:tabs>
                <w:tab w:val="left" w:pos="10773"/>
              </w:tabs>
              <w:ind w:left="426" w:right="140" w:hanging="426"/>
              <w:rPr>
                <w:rFonts w:ascii="Times New Roman" w:hAnsi="Times New Roman" w:cs="Times New Roman"/>
                <w:b/>
                <w:sz w:val="24"/>
                <w:szCs w:val="24"/>
              </w:rPr>
            </w:pPr>
            <w:r w:rsidRPr="00354E3E">
              <w:rPr>
                <w:rFonts w:ascii="Times New Roman" w:hAnsi="Times New Roman" w:cs="Times New Roman"/>
                <w:b/>
                <w:sz w:val="24"/>
                <w:szCs w:val="24"/>
              </w:rPr>
              <w:t>1500000</w:t>
            </w:r>
          </w:p>
        </w:tc>
      </w:tr>
      <w:tr w:rsidR="00EB0459" w:rsidRPr="00713C0F" w:rsidTr="00EB0459">
        <w:trPr>
          <w:trHeight w:val="285"/>
        </w:trPr>
        <w:tc>
          <w:tcPr>
            <w:tcW w:w="903" w:type="dxa"/>
          </w:tcPr>
          <w:p w:rsidR="00EB0459" w:rsidRDefault="00EB0459" w:rsidP="008C3EBE">
            <w:pPr>
              <w:tabs>
                <w:tab w:val="left" w:pos="10773"/>
              </w:tabs>
              <w:ind w:left="426" w:right="140" w:hanging="426"/>
              <w:rPr>
                <w:rFonts w:ascii="Times New Roman" w:hAnsi="Times New Roman" w:cs="Times New Roman"/>
                <w:sz w:val="24"/>
                <w:szCs w:val="24"/>
                <w:lang w:val="ru-RU"/>
              </w:rPr>
            </w:pPr>
          </w:p>
        </w:tc>
        <w:tc>
          <w:tcPr>
            <w:tcW w:w="2924" w:type="dxa"/>
          </w:tcPr>
          <w:p w:rsidR="00EB0459" w:rsidRPr="003D55CB" w:rsidRDefault="00EB0459" w:rsidP="008C3EBE">
            <w:pPr>
              <w:tabs>
                <w:tab w:val="left" w:pos="10773"/>
              </w:tabs>
              <w:ind w:left="426" w:right="140" w:hanging="426"/>
              <w:rPr>
                <w:rFonts w:ascii="Times New Roman" w:hAnsi="Times New Roman" w:cs="Times New Roman"/>
                <w:sz w:val="24"/>
                <w:szCs w:val="24"/>
              </w:rPr>
            </w:pPr>
          </w:p>
        </w:tc>
        <w:tc>
          <w:tcPr>
            <w:tcW w:w="5353" w:type="dxa"/>
          </w:tcPr>
          <w:p w:rsidR="00EB0459" w:rsidRDefault="00EB0459" w:rsidP="008C3EBE">
            <w:pPr>
              <w:tabs>
                <w:tab w:val="left" w:pos="10773"/>
              </w:tabs>
              <w:ind w:left="426" w:right="140" w:hanging="426"/>
              <w:rPr>
                <w:rFonts w:ascii="Times New Roman" w:eastAsia="Times New Roman" w:hAnsi="Times New Roman" w:cs="Times New Roman"/>
                <w:color w:val="333333"/>
                <w:sz w:val="24"/>
                <w:szCs w:val="24"/>
                <w:shd w:val="clear" w:color="auto" w:fill="FFFFFF"/>
                <w:lang w:eastAsia="uk-UA"/>
              </w:rPr>
            </w:pPr>
          </w:p>
        </w:tc>
        <w:tc>
          <w:tcPr>
            <w:tcW w:w="1743" w:type="dxa"/>
          </w:tcPr>
          <w:p w:rsidR="00EB0459" w:rsidRDefault="00EB0459" w:rsidP="008C3EBE">
            <w:pPr>
              <w:tabs>
                <w:tab w:val="left" w:pos="10773"/>
              </w:tabs>
              <w:ind w:left="426" w:right="140" w:hanging="426"/>
              <w:rPr>
                <w:rFonts w:ascii="Times New Roman" w:hAnsi="Times New Roman" w:cs="Times New Roman"/>
                <w:sz w:val="24"/>
                <w:szCs w:val="24"/>
              </w:rPr>
            </w:pPr>
          </w:p>
        </w:tc>
      </w:tr>
      <w:tr w:rsidR="00EB0459" w:rsidRPr="00713C0F" w:rsidTr="00EB0459">
        <w:trPr>
          <w:trHeight w:val="285"/>
        </w:trPr>
        <w:tc>
          <w:tcPr>
            <w:tcW w:w="903" w:type="dxa"/>
          </w:tcPr>
          <w:p w:rsidR="00EB0459" w:rsidRDefault="00EB0459" w:rsidP="008C3EBE">
            <w:pPr>
              <w:tabs>
                <w:tab w:val="left" w:pos="10773"/>
              </w:tabs>
              <w:ind w:left="426" w:right="140" w:hanging="426"/>
              <w:rPr>
                <w:rFonts w:ascii="Times New Roman" w:hAnsi="Times New Roman" w:cs="Times New Roman"/>
                <w:sz w:val="24"/>
                <w:szCs w:val="24"/>
                <w:lang w:val="ru-RU"/>
              </w:rPr>
            </w:pPr>
          </w:p>
        </w:tc>
        <w:tc>
          <w:tcPr>
            <w:tcW w:w="2924" w:type="dxa"/>
          </w:tcPr>
          <w:p w:rsidR="00EB0459" w:rsidRPr="009207E5" w:rsidRDefault="00EB0459" w:rsidP="008C3EBE">
            <w:pPr>
              <w:tabs>
                <w:tab w:val="left" w:pos="10773"/>
              </w:tabs>
              <w:ind w:left="426" w:right="140" w:hanging="426"/>
              <w:rPr>
                <w:rFonts w:ascii="Times New Roman" w:hAnsi="Times New Roman" w:cs="Times New Roman"/>
                <w:b/>
                <w:sz w:val="24"/>
                <w:szCs w:val="24"/>
                <w:lang w:val="ru-RU"/>
              </w:rPr>
            </w:pPr>
            <w:proofErr w:type="spellStart"/>
            <w:r w:rsidRPr="009207E5">
              <w:rPr>
                <w:rFonts w:ascii="Times New Roman" w:hAnsi="Times New Roman" w:cs="Times New Roman"/>
                <w:b/>
                <w:sz w:val="24"/>
                <w:szCs w:val="24"/>
                <w:lang w:val="ru-RU"/>
              </w:rPr>
              <w:t>Всього</w:t>
            </w:r>
            <w:proofErr w:type="spellEnd"/>
            <w:r w:rsidRPr="009207E5">
              <w:rPr>
                <w:rFonts w:ascii="Times New Roman" w:hAnsi="Times New Roman" w:cs="Times New Roman"/>
                <w:b/>
                <w:sz w:val="24"/>
                <w:szCs w:val="24"/>
                <w:lang w:val="ru-RU"/>
              </w:rPr>
              <w:t>:</w:t>
            </w:r>
          </w:p>
        </w:tc>
        <w:tc>
          <w:tcPr>
            <w:tcW w:w="5353" w:type="dxa"/>
          </w:tcPr>
          <w:p w:rsidR="00EB0459" w:rsidRDefault="00EB0459" w:rsidP="008C3EBE">
            <w:pPr>
              <w:tabs>
                <w:tab w:val="left" w:pos="10773"/>
              </w:tabs>
              <w:ind w:left="426" w:right="140" w:hanging="426"/>
              <w:rPr>
                <w:rFonts w:ascii="Times New Roman" w:hAnsi="Times New Roman" w:cs="Times New Roman"/>
                <w:sz w:val="24"/>
                <w:szCs w:val="24"/>
              </w:rPr>
            </w:pPr>
          </w:p>
        </w:tc>
        <w:tc>
          <w:tcPr>
            <w:tcW w:w="1743" w:type="dxa"/>
          </w:tcPr>
          <w:p w:rsidR="00EB0459" w:rsidRPr="009207E5" w:rsidRDefault="00EB0459" w:rsidP="008C3EBE">
            <w:pPr>
              <w:tabs>
                <w:tab w:val="left" w:pos="10773"/>
              </w:tabs>
              <w:ind w:left="426" w:right="140" w:hanging="426"/>
              <w:rPr>
                <w:rFonts w:ascii="Times New Roman" w:hAnsi="Times New Roman" w:cs="Times New Roman"/>
                <w:b/>
                <w:sz w:val="24"/>
                <w:szCs w:val="24"/>
                <w:lang w:val="ru-RU"/>
              </w:rPr>
            </w:pPr>
            <w:r>
              <w:rPr>
                <w:rFonts w:ascii="Times New Roman" w:hAnsi="Times New Roman" w:cs="Times New Roman"/>
                <w:b/>
                <w:sz w:val="24"/>
                <w:szCs w:val="24"/>
                <w:lang w:val="ru-RU"/>
              </w:rPr>
              <w:t>19270000</w:t>
            </w:r>
          </w:p>
        </w:tc>
      </w:tr>
      <w:tr w:rsidR="00EB0459" w:rsidRPr="00713C0F" w:rsidTr="00EB0459">
        <w:trPr>
          <w:trHeight w:val="285"/>
        </w:trPr>
        <w:tc>
          <w:tcPr>
            <w:tcW w:w="903" w:type="dxa"/>
          </w:tcPr>
          <w:p w:rsidR="00EB0459" w:rsidRDefault="00EB0459" w:rsidP="008C3EBE">
            <w:pPr>
              <w:tabs>
                <w:tab w:val="left" w:pos="10773"/>
              </w:tabs>
              <w:ind w:left="426" w:right="140" w:hanging="426"/>
              <w:rPr>
                <w:rFonts w:ascii="Times New Roman" w:hAnsi="Times New Roman" w:cs="Times New Roman"/>
                <w:sz w:val="24"/>
                <w:szCs w:val="24"/>
                <w:lang w:val="ru-RU"/>
              </w:rPr>
            </w:pPr>
          </w:p>
        </w:tc>
        <w:tc>
          <w:tcPr>
            <w:tcW w:w="2924" w:type="dxa"/>
          </w:tcPr>
          <w:p w:rsidR="00EB0459" w:rsidRPr="00827E61" w:rsidRDefault="00EB0459" w:rsidP="008C3EBE">
            <w:pPr>
              <w:tabs>
                <w:tab w:val="left" w:pos="10773"/>
              </w:tabs>
              <w:ind w:left="426" w:right="140" w:hanging="426"/>
              <w:rPr>
                <w:rFonts w:ascii="Times New Roman" w:hAnsi="Times New Roman" w:cs="Times New Roman"/>
                <w:sz w:val="24"/>
                <w:szCs w:val="24"/>
              </w:rPr>
            </w:pPr>
          </w:p>
        </w:tc>
        <w:tc>
          <w:tcPr>
            <w:tcW w:w="5353" w:type="dxa"/>
          </w:tcPr>
          <w:p w:rsidR="00EB0459" w:rsidRDefault="00EB0459" w:rsidP="008C3EBE">
            <w:pPr>
              <w:tabs>
                <w:tab w:val="left" w:pos="10773"/>
              </w:tabs>
              <w:ind w:left="426" w:right="140" w:hanging="426"/>
              <w:rPr>
                <w:rFonts w:ascii="Times New Roman" w:hAnsi="Times New Roman" w:cs="Times New Roman"/>
                <w:sz w:val="24"/>
                <w:szCs w:val="24"/>
              </w:rPr>
            </w:pPr>
          </w:p>
        </w:tc>
        <w:tc>
          <w:tcPr>
            <w:tcW w:w="1743" w:type="dxa"/>
          </w:tcPr>
          <w:p w:rsidR="00EB0459" w:rsidRDefault="00EB0459" w:rsidP="008C3EBE">
            <w:pPr>
              <w:tabs>
                <w:tab w:val="left" w:pos="10773"/>
              </w:tabs>
              <w:ind w:left="426" w:right="140" w:hanging="426"/>
              <w:rPr>
                <w:rFonts w:ascii="Times New Roman" w:hAnsi="Times New Roman" w:cs="Times New Roman"/>
                <w:sz w:val="24"/>
                <w:szCs w:val="24"/>
              </w:rPr>
            </w:pPr>
          </w:p>
        </w:tc>
      </w:tr>
    </w:tbl>
    <w:p w:rsidR="00EB0459" w:rsidRDefault="00EB0459" w:rsidP="008C3EBE">
      <w:pPr>
        <w:pStyle w:val="3"/>
        <w:tabs>
          <w:tab w:val="left" w:pos="10773"/>
        </w:tabs>
        <w:ind w:left="426" w:right="140" w:hanging="426"/>
        <w:rPr>
          <w:ins w:id="51" w:author="Антон" w:date="2021-11-17T16:38:00Z"/>
          <w:rFonts w:ascii="Arial" w:eastAsia="Arial" w:hAnsi="Arial" w:cs="Arial"/>
        </w:rPr>
      </w:pPr>
    </w:p>
    <w:p w:rsidR="00EB0459" w:rsidRDefault="00EB0459" w:rsidP="008C3EBE">
      <w:pPr>
        <w:tabs>
          <w:tab w:val="left" w:pos="10773"/>
        </w:tabs>
        <w:ind w:right="140"/>
      </w:pPr>
    </w:p>
    <w:p w:rsidR="00EB0459" w:rsidRDefault="00EB0459" w:rsidP="008C3EBE">
      <w:pPr>
        <w:tabs>
          <w:tab w:val="left" w:pos="10773"/>
        </w:tabs>
        <w:ind w:right="140"/>
      </w:pPr>
    </w:p>
    <w:p w:rsidR="00EB0459" w:rsidRDefault="00EB0459" w:rsidP="008C3EBE">
      <w:pPr>
        <w:tabs>
          <w:tab w:val="left" w:pos="10773"/>
        </w:tabs>
        <w:ind w:right="140"/>
      </w:pPr>
    </w:p>
    <w:p w:rsidR="00EB0459" w:rsidRDefault="00EB0459" w:rsidP="008C3EBE">
      <w:pPr>
        <w:tabs>
          <w:tab w:val="left" w:pos="10773"/>
        </w:tabs>
        <w:ind w:right="140"/>
      </w:pPr>
    </w:p>
    <w:p w:rsidR="00EB0459" w:rsidRDefault="00EB0459" w:rsidP="008C3EBE">
      <w:pPr>
        <w:tabs>
          <w:tab w:val="left" w:pos="10773"/>
        </w:tabs>
        <w:ind w:right="140"/>
      </w:pPr>
    </w:p>
    <w:p w:rsidR="00EB0459" w:rsidRDefault="00EB0459" w:rsidP="008C3EBE">
      <w:pPr>
        <w:tabs>
          <w:tab w:val="left" w:pos="10773"/>
        </w:tabs>
        <w:ind w:right="140"/>
      </w:pPr>
    </w:p>
    <w:p w:rsidR="00EB0459" w:rsidRDefault="00EB0459" w:rsidP="00EB0459"/>
    <w:p w:rsidR="00EB0459" w:rsidRDefault="00EB0459" w:rsidP="00EB0459"/>
    <w:p w:rsidR="00EB0459" w:rsidRDefault="00EB0459" w:rsidP="00EB0459"/>
    <w:p w:rsidR="00EB0459" w:rsidRDefault="00EB0459" w:rsidP="00EB0459"/>
    <w:p w:rsidR="00EB0459" w:rsidRDefault="00EB0459" w:rsidP="00EB0459"/>
    <w:p w:rsidR="00EB0459" w:rsidRDefault="00EB0459" w:rsidP="00EB0459"/>
    <w:p w:rsidR="00EB0459" w:rsidRDefault="00EB0459" w:rsidP="00EB0459">
      <w:pPr>
        <w:rPr>
          <w:lang w:val="ru-RU"/>
        </w:rPr>
      </w:pPr>
    </w:p>
    <w:p w:rsidR="008C3EBE" w:rsidRDefault="008C3EBE" w:rsidP="00EB0459">
      <w:pPr>
        <w:rPr>
          <w:ins w:id="52" w:author="Антон" w:date="2021-11-22T11:35:00Z"/>
          <w:lang w:val="ru-RU"/>
        </w:rPr>
      </w:pPr>
    </w:p>
    <w:p w:rsidR="008C3EBE" w:rsidRPr="008C3EBE" w:rsidRDefault="008C3EBE" w:rsidP="00EB0459">
      <w:pPr>
        <w:rPr>
          <w:lang w:val="ru-RU"/>
        </w:rPr>
      </w:pPr>
    </w:p>
    <w:p w:rsidR="00EB0459" w:rsidRDefault="00EB0459" w:rsidP="00EB0459"/>
    <w:p w:rsidR="00C11397" w:rsidRDefault="00C11397">
      <w:pPr>
        <w:pStyle w:val="3"/>
        <w:rPr>
          <w:ins w:id="53" w:author="Антон" w:date="2021-11-23T17:48:00Z"/>
          <w:rFonts w:ascii="Arial" w:eastAsia="Arial" w:hAnsi="Arial" w:cs="Arial"/>
        </w:rPr>
        <w:sectPr w:rsidR="00C11397" w:rsidSect="00EB0459">
          <w:footerReference w:type="default" r:id="rId43"/>
          <w:pgSz w:w="11906" w:h="16838"/>
          <w:pgMar w:top="426" w:right="0" w:bottom="284" w:left="1134" w:header="708" w:footer="708" w:gutter="0"/>
          <w:cols w:space="720"/>
        </w:sectPr>
      </w:pPr>
    </w:p>
    <w:p w:rsidR="00161901" w:rsidRDefault="00B1076B">
      <w:pPr>
        <w:pStyle w:val="afc"/>
        <w:pPrChange w:id="54" w:author="Антон" w:date="2021-11-23T18:26:00Z">
          <w:pPr>
            <w:pStyle w:val="3"/>
          </w:pPr>
        </w:pPrChange>
      </w:pPr>
      <w:r>
        <w:t xml:space="preserve">ДОДАТОК </w:t>
      </w:r>
      <w:r w:rsidR="00762E60">
        <w:t>2</w:t>
      </w:r>
    </w:p>
    <w:p w:rsidR="00161901" w:rsidRDefault="00340CCE">
      <w:pPr>
        <w:pStyle w:val="afc"/>
        <w:pPrChange w:id="55" w:author="Антон" w:date="2021-11-23T18:26:00Z">
          <w:pPr/>
        </w:pPrChange>
      </w:pPr>
      <w:ins w:id="56" w:author="Антон" w:date="2021-11-23T17:58:00Z">
        <w:r w:rsidRPr="00340CCE">
          <w:rPr>
            <w:lang w:val="ru-RU"/>
          </w:rPr>
          <w:object w:dxaOrig="9607"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8pt;height:443.25pt" o:ole="">
              <v:imagedata r:id="rId44" o:title=""/>
            </v:shape>
            <o:OLEObject Type="Embed" ProgID="PowerPoint.Slide.12" ShapeID="_x0000_i1025" DrawAspect="Content" ObjectID="_1699258192" r:id="rId45"/>
          </w:object>
        </w:r>
      </w:ins>
    </w:p>
    <w:sdt>
      <w:sdtPr>
        <w:tag w:val="goog_rdk_933"/>
        <w:id w:val="593905400"/>
      </w:sdtPr>
      <w:sdtContent>
        <w:p w:rsidR="00161901" w:rsidRDefault="00340CCE">
          <w:pPr>
            <w:pStyle w:val="afc"/>
            <w:rPr>
              <w:ins w:id="57" w:author="Антон" w:date="2021-11-23T18:14:00Z"/>
              <w:lang w:val="en-US"/>
            </w:rPr>
            <w:pPrChange w:id="58" w:author="Антон" w:date="2021-11-23T18:26:00Z">
              <w:pPr/>
            </w:pPrChange>
          </w:pPr>
          <w:ins w:id="59" w:author="Антон" w:date="2021-11-23T17:59:00Z">
            <w:r w:rsidRPr="00340CCE">
              <w:rPr>
                <w:lang w:val="ru-RU"/>
              </w:rPr>
              <w:object w:dxaOrig="9607" w:dyaOrig="5403">
                <v:shape id="_x0000_i1026" type="#_x0000_t75" style="width:792.75pt;height:483pt" o:ole="">
                  <v:imagedata r:id="rId46" o:title=""/>
                </v:shape>
                <o:OLEObject Type="Embed" ProgID="PowerPoint.Slide.12" ShapeID="_x0000_i1026" DrawAspect="Content" ObjectID="_1699258193" r:id="rId47"/>
              </w:object>
            </w:r>
          </w:ins>
          <w:ins w:id="60" w:author="Антон" w:date="2021-11-23T18:29:00Z">
            <w:r w:rsidR="0017718B" w:rsidRPr="0017718B">
              <w:rPr>
                <w:lang w:val="ru-RU"/>
              </w:rPr>
              <w:object w:dxaOrig="9607" w:dyaOrig="5403">
                <v:shape id="_x0000_i1027" type="#_x0000_t75" style="width:793.5pt;height:464.25pt" o:ole="">
                  <v:imagedata r:id="rId48" o:title=""/>
                </v:shape>
                <o:OLEObject Type="Embed" ProgID="PowerPoint.Slide.12" ShapeID="_x0000_i1027" DrawAspect="Content" ObjectID="_1699258194" r:id="rId49"/>
              </w:object>
            </w:r>
          </w:ins>
        </w:p>
        <w:p w:rsidR="00161901" w:rsidRDefault="00161901">
          <w:pPr>
            <w:pStyle w:val="afc"/>
            <w:rPr>
              <w:ins w:id="61" w:author="Антон" w:date="2021-11-23T18:14:00Z"/>
              <w:lang w:val="en-US"/>
            </w:rPr>
            <w:pPrChange w:id="62" w:author="Антон" w:date="2021-11-23T18:26:00Z">
              <w:pPr/>
            </w:pPrChange>
          </w:pPr>
        </w:p>
        <w:p w:rsidR="00161901" w:rsidRDefault="005950C0">
          <w:pPr>
            <w:pStyle w:val="afc"/>
            <w:rPr>
              <w:sz w:val="28"/>
              <w:szCs w:val="28"/>
            </w:rPr>
            <w:pPrChange w:id="63" w:author="Антон" w:date="2021-11-23T18:26:00Z">
              <w:pPr/>
            </w:pPrChange>
          </w:pPr>
          <w:r w:rsidRPr="005950C0">
            <w:rPr>
              <w:sz w:val="28"/>
              <w:szCs w:val="28"/>
              <w:lang w:val="en-US"/>
            </w:rPr>
            <w:t xml:space="preserve">ДОДАТОК </w:t>
          </w:r>
          <w:r w:rsidR="00762E60">
            <w:rPr>
              <w:sz w:val="28"/>
              <w:szCs w:val="28"/>
            </w:rPr>
            <w:t>3</w:t>
          </w:r>
        </w:p>
        <w:p w:rsidR="00161901" w:rsidRDefault="005950C0">
          <w:pPr>
            <w:pStyle w:val="afc"/>
            <w:rPr>
              <w:ins w:id="64" w:author="Антон" w:date="2021-11-23T17:46:00Z"/>
              <w:lang w:val="en-US"/>
            </w:rPr>
            <w:pPrChange w:id="65" w:author="Антон" w:date="2021-11-23T18:26:00Z">
              <w:pPr/>
            </w:pPrChange>
          </w:pPr>
          <w:ins w:id="66" w:author="Антон" w:date="2021-11-23T17:49:00Z">
            <w:r w:rsidRPr="00C11397">
              <w:rPr>
                <w:lang w:val="ru-RU"/>
              </w:rPr>
              <w:object w:dxaOrig="9607" w:dyaOrig="5403">
                <v:shape id="_x0000_i1028" type="#_x0000_t75" style="width:11in;height:412.5pt" o:ole="">
                  <v:imagedata r:id="rId50" o:title=""/>
                </v:shape>
                <o:OLEObject Type="Embed" ProgID="PowerPoint.Slide.12" ShapeID="_x0000_i1028" DrawAspect="Content" ObjectID="_1699258195" r:id="rId51"/>
              </w:object>
            </w:r>
          </w:ins>
        </w:p>
        <w:p w:rsidR="00161901" w:rsidRDefault="00161901">
          <w:pPr>
            <w:pStyle w:val="afc"/>
            <w:rPr>
              <w:ins w:id="67" w:author="Антон" w:date="2021-11-23T17:46:00Z"/>
              <w:lang w:val="en-US"/>
            </w:rPr>
            <w:pPrChange w:id="68" w:author="Антон" w:date="2021-11-23T18:26:00Z">
              <w:pPr/>
            </w:pPrChange>
          </w:pPr>
        </w:p>
        <w:p w:rsidR="00161901" w:rsidRDefault="005950C0">
          <w:pPr>
            <w:pStyle w:val="afc"/>
            <w:rPr>
              <w:ins w:id="69" w:author="Антон" w:date="2021-11-23T17:46:00Z"/>
              <w:lang w:val="en-US"/>
            </w:rPr>
            <w:pPrChange w:id="70" w:author="Антон" w:date="2021-11-23T18:26:00Z">
              <w:pPr/>
            </w:pPrChange>
          </w:pPr>
          <w:ins w:id="71" w:author="Антон" w:date="2021-11-23T17:53:00Z">
            <w:r w:rsidRPr="00C11397">
              <w:rPr>
                <w:lang w:val="ru-RU"/>
              </w:rPr>
              <w:object w:dxaOrig="9607" w:dyaOrig="5403">
                <v:shape id="_x0000_i1029" type="#_x0000_t75" style="width:789pt;height:465.75pt" o:ole="">
                  <v:imagedata r:id="rId52" o:title=""/>
                </v:shape>
                <o:OLEObject Type="Embed" ProgID="PowerPoint.Slide.12" ShapeID="_x0000_i1029" DrawAspect="Content" ObjectID="_1699258196" r:id="rId53"/>
              </w:object>
            </w:r>
          </w:ins>
        </w:p>
        <w:p w:rsidR="00161901" w:rsidRDefault="00161901">
          <w:pPr>
            <w:pStyle w:val="afc"/>
            <w:rPr>
              <w:ins w:id="72" w:author="Антон" w:date="2021-11-23T17:46:00Z"/>
              <w:lang w:val="en-US"/>
            </w:rPr>
            <w:pPrChange w:id="73" w:author="Антон" w:date="2021-11-23T18:26:00Z">
              <w:pPr/>
            </w:pPrChange>
          </w:pPr>
        </w:p>
        <w:p w:rsidR="00161901" w:rsidRDefault="00C11397">
          <w:pPr>
            <w:pStyle w:val="afc"/>
            <w:rPr>
              <w:ins w:id="74" w:author="Антон" w:date="2021-11-23T17:46:00Z"/>
              <w:lang w:val="en-US"/>
            </w:rPr>
            <w:pPrChange w:id="75" w:author="Антон" w:date="2021-11-23T18:26:00Z">
              <w:pPr/>
            </w:pPrChange>
          </w:pPr>
          <w:ins w:id="76" w:author="Антон" w:date="2021-11-23T17:54:00Z">
            <w:r w:rsidRPr="00C11397">
              <w:rPr>
                <w:lang w:val="ru-RU"/>
              </w:rPr>
              <w:object w:dxaOrig="9607" w:dyaOrig="5403">
                <v:shape id="_x0000_i1030" type="#_x0000_t75" style="width:798pt;height:438.75pt" o:ole="">
                  <v:imagedata r:id="rId54" o:title=""/>
                </v:shape>
                <o:OLEObject Type="Embed" ProgID="PowerPoint.Slide.12" ShapeID="_x0000_i1030" DrawAspect="Content" ObjectID="_1699258197" r:id="rId55"/>
              </w:object>
            </w:r>
          </w:ins>
        </w:p>
        <w:p w:rsidR="00161901" w:rsidRDefault="00EB0459">
          <w:pPr>
            <w:pStyle w:val="afc"/>
            <w:pPrChange w:id="77" w:author="Антон" w:date="2021-11-23T18:26:00Z">
              <w:pPr/>
            </w:pPrChange>
          </w:pPr>
          <w:del w:id="78" w:author="Антон" w:date="2021-11-23T18:22:00Z">
            <w:r w:rsidDel="00762E60">
              <w:delText xml:space="preserve"> </w:delText>
            </w:r>
          </w:del>
        </w:p>
      </w:sdtContent>
    </w:sdt>
    <w:p w:rsidR="00161901" w:rsidRDefault="003A0F85">
      <w:pPr>
        <w:pStyle w:val="afc"/>
        <w:rPr>
          <w:del w:id="79" w:author="Антон" w:date="2021-11-23T18:23:00Z"/>
          <w:b/>
        </w:rPr>
        <w:pPrChange w:id="80" w:author="Антон" w:date="2021-11-23T18:26:00Z">
          <w:pPr/>
        </w:pPrChange>
      </w:pPr>
      <w:del w:id="81" w:author="Антон" w:date="2021-11-23T18:21:00Z">
        <w:r w:rsidRPr="00EB0459" w:rsidDel="00762E60">
          <w:rPr>
            <w:b/>
            <w:lang w:val="ru-RU"/>
          </w:rPr>
          <w:fldChar w:fldCharType="begin"/>
        </w:r>
        <w:r w:rsidRPr="00EB0459" w:rsidDel="00762E60">
          <w:rPr>
            <w:b/>
            <w:lang w:val="ru-RU"/>
          </w:rPr>
          <w:fldChar w:fldCharType="end"/>
        </w:r>
        <w:r w:rsidRPr="00EB0459" w:rsidDel="00762E60">
          <w:rPr>
            <w:b/>
            <w:lang w:val="ru-RU"/>
          </w:rPr>
          <w:fldChar w:fldCharType="begin"/>
        </w:r>
        <w:r w:rsidRPr="00EB0459" w:rsidDel="00762E60">
          <w:rPr>
            <w:b/>
            <w:lang w:val="ru-RU"/>
          </w:rPr>
          <w:fldChar w:fldCharType="end"/>
        </w:r>
        <w:r w:rsidRPr="009A32BA" w:rsidDel="00762E60">
          <w:rPr>
            <w:b/>
            <w:lang w:val="ru-RU"/>
          </w:rPr>
          <w:fldChar w:fldCharType="begin"/>
        </w:r>
        <w:r w:rsidRPr="009A32BA" w:rsidDel="00762E60">
          <w:rPr>
            <w:b/>
            <w:lang w:val="ru-RU"/>
          </w:rPr>
          <w:fldChar w:fldCharType="end"/>
        </w:r>
      </w:del>
    </w:p>
    <w:p w:rsidR="00161901" w:rsidRDefault="00161901">
      <w:pPr>
        <w:pStyle w:val="afc"/>
        <w:rPr>
          <w:del w:id="82" w:author="Антон" w:date="2021-11-23T18:23:00Z"/>
        </w:rPr>
        <w:pPrChange w:id="83" w:author="Антон" w:date="2021-11-23T18:26:00Z">
          <w:pPr/>
        </w:pPrChange>
      </w:pPr>
    </w:p>
    <w:p w:rsidR="00161901" w:rsidRDefault="00161901">
      <w:pPr>
        <w:pStyle w:val="afc"/>
        <w:rPr>
          <w:del w:id="84" w:author="Антон" w:date="2021-11-23T18:23:00Z"/>
        </w:rPr>
        <w:pPrChange w:id="85" w:author="Антон" w:date="2021-11-23T18:26:00Z">
          <w:pPr/>
        </w:pPrChange>
      </w:pPr>
    </w:p>
    <w:p w:rsidR="00161901" w:rsidRDefault="003A0F85">
      <w:pPr>
        <w:pStyle w:val="afc"/>
        <w:pPrChange w:id="86" w:author="Антон" w:date="2021-11-23T18:26:00Z">
          <w:pPr/>
        </w:pPrChange>
      </w:pPr>
      <w:del w:id="87" w:author="Антон" w:date="2021-11-23T18:22:00Z">
        <w:r w:rsidRPr="009A32BA" w:rsidDel="00762E60">
          <w:rPr>
            <w:lang w:val="ru-RU"/>
          </w:rPr>
          <w:fldChar w:fldCharType="begin"/>
        </w:r>
        <w:r w:rsidRPr="009A32BA" w:rsidDel="00762E60">
          <w:rPr>
            <w:lang w:val="ru-RU"/>
          </w:rPr>
          <w:fldChar w:fldCharType="end"/>
        </w:r>
        <w:r w:rsidRPr="009A32BA" w:rsidDel="00762E60">
          <w:rPr>
            <w:lang w:val="ru-RU"/>
          </w:rPr>
          <w:fldChar w:fldCharType="begin"/>
        </w:r>
        <w:r w:rsidRPr="009A32BA" w:rsidDel="00762E60">
          <w:rPr>
            <w:lang w:val="ru-RU"/>
          </w:rPr>
          <w:fldChar w:fldCharType="end"/>
        </w:r>
      </w:del>
    </w:p>
    <w:sectPr w:rsidR="00161901" w:rsidSect="0017718B">
      <w:pgSz w:w="16838" w:h="11906" w:orient="landscape"/>
      <w:pgMar w:top="1134" w:right="426" w:bottom="0" w:left="284" w:header="708" w:footer="708" w:gutter="0"/>
      <w:cols w:space="720"/>
      <w:docGrid w:linePitch="299"/>
      <w:sectPrChange w:id="88" w:author="Антон" w:date="2021-11-23T18:26:00Z">
        <w:sectPr w:rsidR="00161901" w:rsidSect="0017718B">
          <w:pgSz w:w="11906" w:h="16838" w:orient="portrait"/>
          <w:pgMar w:top="426" w:right="0" w:bottom="284" w:left="1134"/>
          <w:docGrid w:linePitch="0"/>
        </w:sectPr>
      </w:sectPrChang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55CB" w:rsidRDefault="00F255CB">
      <w:pPr>
        <w:spacing w:after="0" w:line="240" w:lineRule="auto"/>
      </w:pPr>
      <w:r>
        <w:separator/>
      </w:r>
    </w:p>
  </w:endnote>
  <w:endnote w:type="continuationSeparator" w:id="0">
    <w:p w:rsidR="00F255CB" w:rsidRDefault="00F255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Calibri"/>
    <w:charset w:val="00"/>
    <w:family w:val="auto"/>
    <w:pitch w:val="default"/>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altName w:val="Calibr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901" w:rsidRDefault="00161901">
    <w:pPr>
      <w:pBdr>
        <w:top w:val="nil"/>
        <w:left w:val="nil"/>
        <w:bottom w:val="nil"/>
        <w:right w:val="nil"/>
        <w:between w:val="nil"/>
      </w:pBdr>
      <w:tabs>
        <w:tab w:val="center" w:pos="4536"/>
        <w:tab w:val="right" w:pos="9072"/>
      </w:tabs>
      <w:spacing w:after="0" w:line="240" w:lineRule="auto"/>
      <w:jc w:val="right"/>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901" w:rsidRDefault="00161901">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8817C9">
      <w:rPr>
        <w:noProof/>
        <w:color w:val="000000"/>
      </w:rPr>
      <w:t>13</w:t>
    </w:r>
    <w:r>
      <w:rPr>
        <w:color w:val="000000"/>
      </w:rPr>
      <w:fldChar w:fldCharType="end"/>
    </w:r>
  </w:p>
  <w:p w:rsidR="00161901" w:rsidRDefault="00161901">
    <w:pPr>
      <w:widowControl w:val="0"/>
      <w:pBdr>
        <w:top w:val="nil"/>
        <w:left w:val="nil"/>
        <w:bottom w:val="nil"/>
        <w:right w:val="nil"/>
        <w:between w:val="nil"/>
      </w:pBdr>
      <w:spacing w:after="0" w:line="276" w:lineRule="auto"/>
      <w:rPr>
        <w:color w:val="00000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901" w:rsidRDefault="00161901">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49</w:t>
    </w:r>
    <w:r>
      <w:rPr>
        <w:color w:val="000000"/>
      </w:rPr>
      <w:fldChar w:fldCharType="end"/>
    </w:r>
  </w:p>
  <w:p w:rsidR="00161901" w:rsidRDefault="00161901">
    <w:pPr>
      <w:widowControl w:val="0"/>
      <w:pBdr>
        <w:top w:val="nil"/>
        <w:left w:val="nil"/>
        <w:bottom w:val="nil"/>
        <w:right w:val="nil"/>
        <w:between w:val="nil"/>
      </w:pBdr>
      <w:spacing w:after="0" w:line="276"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55CB" w:rsidRDefault="00F255CB">
      <w:pPr>
        <w:spacing w:after="0" w:line="240" w:lineRule="auto"/>
      </w:pPr>
      <w:r>
        <w:separator/>
      </w:r>
    </w:p>
  </w:footnote>
  <w:footnote w:type="continuationSeparator" w:id="0">
    <w:p w:rsidR="00F255CB" w:rsidRDefault="00F255C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80C12"/>
    <w:multiLevelType w:val="multilevel"/>
    <w:tmpl w:val="98E61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ADF0B22"/>
    <w:multiLevelType w:val="multilevel"/>
    <w:tmpl w:val="9AAAFF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B0B3C6D"/>
    <w:multiLevelType w:val="multilevel"/>
    <w:tmpl w:val="A8401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8492E42"/>
    <w:multiLevelType w:val="multilevel"/>
    <w:tmpl w:val="BFEC5B0A"/>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8DF728A"/>
    <w:multiLevelType w:val="multilevel"/>
    <w:tmpl w:val="D50A7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4C412461"/>
    <w:multiLevelType w:val="multilevel"/>
    <w:tmpl w:val="9EA46C9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51B42944"/>
    <w:multiLevelType w:val="multilevel"/>
    <w:tmpl w:val="8278C0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53DF61BF"/>
    <w:multiLevelType w:val="multilevel"/>
    <w:tmpl w:val="302C5C66"/>
    <w:lvl w:ilvl="0">
      <w:start w:val="1"/>
      <w:numFmt w:val="decimal"/>
      <w:lvlText w:val="%1."/>
      <w:lvlJc w:val="left"/>
      <w:pPr>
        <w:ind w:left="720" w:hanging="360"/>
      </w:pPr>
    </w:lvl>
    <w:lvl w:ilvl="1">
      <w:start w:val="1"/>
      <w:numFmt w:val="bullet"/>
      <w:lvlText w:val="-"/>
      <w:lvlJc w:val="left"/>
      <w:pPr>
        <w:ind w:left="1785" w:hanging="705"/>
      </w:pPr>
      <w:rPr>
        <w:rFonts w:ascii="Arial" w:eastAsia="Arial"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5F77128"/>
    <w:multiLevelType w:val="multilevel"/>
    <w:tmpl w:val="B7A2366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nsid w:val="68D875A1"/>
    <w:multiLevelType w:val="multilevel"/>
    <w:tmpl w:val="D6C277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7CFE645A"/>
    <w:multiLevelType w:val="multilevel"/>
    <w:tmpl w:val="5A2013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7E734490"/>
    <w:multiLevelType w:val="multilevel"/>
    <w:tmpl w:val="F112C8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7"/>
  </w:num>
  <w:num w:numId="3">
    <w:abstractNumId w:val="0"/>
  </w:num>
  <w:num w:numId="4">
    <w:abstractNumId w:val="6"/>
  </w:num>
  <w:num w:numId="5">
    <w:abstractNumId w:val="5"/>
  </w:num>
  <w:num w:numId="6">
    <w:abstractNumId w:val="9"/>
  </w:num>
  <w:num w:numId="7">
    <w:abstractNumId w:val="3"/>
  </w:num>
  <w:num w:numId="8">
    <w:abstractNumId w:val="10"/>
  </w:num>
  <w:num w:numId="9">
    <w:abstractNumId w:val="2"/>
  </w:num>
  <w:num w:numId="10">
    <w:abstractNumId w:val="4"/>
  </w:num>
  <w:num w:numId="11">
    <w:abstractNumId w:val="11"/>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rsids>
    <w:rsidRoot w:val="00E255B0"/>
    <w:rsid w:val="000143DE"/>
    <w:rsid w:val="00025F80"/>
    <w:rsid w:val="0006103B"/>
    <w:rsid w:val="00080515"/>
    <w:rsid w:val="000A7ACD"/>
    <w:rsid w:val="00102CC7"/>
    <w:rsid w:val="001157D4"/>
    <w:rsid w:val="00161901"/>
    <w:rsid w:val="001715FC"/>
    <w:rsid w:val="0017718B"/>
    <w:rsid w:val="001A5E6E"/>
    <w:rsid w:val="001A697F"/>
    <w:rsid w:val="001A6AEA"/>
    <w:rsid w:val="001B040A"/>
    <w:rsid w:val="001C5447"/>
    <w:rsid w:val="0022684D"/>
    <w:rsid w:val="00240C57"/>
    <w:rsid w:val="0024744F"/>
    <w:rsid w:val="002D2116"/>
    <w:rsid w:val="00337D3A"/>
    <w:rsid w:val="00340CCE"/>
    <w:rsid w:val="003467E8"/>
    <w:rsid w:val="00371819"/>
    <w:rsid w:val="003A0F85"/>
    <w:rsid w:val="003D7FC0"/>
    <w:rsid w:val="003E6787"/>
    <w:rsid w:val="00426CDE"/>
    <w:rsid w:val="004558AE"/>
    <w:rsid w:val="004E3F36"/>
    <w:rsid w:val="004F7423"/>
    <w:rsid w:val="0053211F"/>
    <w:rsid w:val="00577C7A"/>
    <w:rsid w:val="00586ED9"/>
    <w:rsid w:val="005950C0"/>
    <w:rsid w:val="005A7277"/>
    <w:rsid w:val="005B63BF"/>
    <w:rsid w:val="005F5896"/>
    <w:rsid w:val="006011D3"/>
    <w:rsid w:val="00632672"/>
    <w:rsid w:val="0064557B"/>
    <w:rsid w:val="00665D14"/>
    <w:rsid w:val="00677AC4"/>
    <w:rsid w:val="006A7173"/>
    <w:rsid w:val="00744E15"/>
    <w:rsid w:val="00761E42"/>
    <w:rsid w:val="00762E60"/>
    <w:rsid w:val="00764F7B"/>
    <w:rsid w:val="0076594F"/>
    <w:rsid w:val="00782C7A"/>
    <w:rsid w:val="00792962"/>
    <w:rsid w:val="00822178"/>
    <w:rsid w:val="00841F04"/>
    <w:rsid w:val="008817C9"/>
    <w:rsid w:val="008A4183"/>
    <w:rsid w:val="008C3EBE"/>
    <w:rsid w:val="008D047C"/>
    <w:rsid w:val="008D4BED"/>
    <w:rsid w:val="008E1D27"/>
    <w:rsid w:val="00926724"/>
    <w:rsid w:val="00954A1E"/>
    <w:rsid w:val="009A32BA"/>
    <w:rsid w:val="00A3411C"/>
    <w:rsid w:val="00A51D3B"/>
    <w:rsid w:val="00A54DBD"/>
    <w:rsid w:val="00AC40E4"/>
    <w:rsid w:val="00AD35DA"/>
    <w:rsid w:val="00B01A2A"/>
    <w:rsid w:val="00B1076B"/>
    <w:rsid w:val="00BD10D5"/>
    <w:rsid w:val="00BE6061"/>
    <w:rsid w:val="00C11397"/>
    <w:rsid w:val="00C95A44"/>
    <w:rsid w:val="00CA7750"/>
    <w:rsid w:val="00CE3AC5"/>
    <w:rsid w:val="00D16646"/>
    <w:rsid w:val="00D44A0C"/>
    <w:rsid w:val="00D57BBD"/>
    <w:rsid w:val="00D922E8"/>
    <w:rsid w:val="00DA09B3"/>
    <w:rsid w:val="00DA6C87"/>
    <w:rsid w:val="00DB6E61"/>
    <w:rsid w:val="00E22CC1"/>
    <w:rsid w:val="00E25018"/>
    <w:rsid w:val="00E255B0"/>
    <w:rsid w:val="00E44627"/>
    <w:rsid w:val="00E7463B"/>
    <w:rsid w:val="00E93446"/>
    <w:rsid w:val="00EB0459"/>
    <w:rsid w:val="00EC28F8"/>
    <w:rsid w:val="00ED2B19"/>
    <w:rsid w:val="00EE04B2"/>
    <w:rsid w:val="00EE0A90"/>
    <w:rsid w:val="00EF5DEA"/>
    <w:rsid w:val="00F255CB"/>
    <w:rsid w:val="00F34A2A"/>
    <w:rsid w:val="00F50F36"/>
    <w:rsid w:val="00F53535"/>
    <w:rsid w:val="00F86EBE"/>
    <w:rsid w:val="00F90A6C"/>
    <w:rsid w:val="00F96E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uk-UA" w:eastAsia="ru-RU" w:bidi="ar-SA"/>
      </w:rPr>
    </w:rPrDefault>
    <w:pPrDefault>
      <w:pPr>
        <w:spacing w:after="120" w:line="2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322C"/>
  </w:style>
  <w:style w:type="paragraph" w:styleId="1">
    <w:name w:val="heading 1"/>
    <w:basedOn w:val="a"/>
    <w:next w:val="a"/>
    <w:link w:val="10"/>
    <w:uiPriority w:val="9"/>
    <w:qFormat/>
    <w:rsid w:val="00BB01CF"/>
    <w:pPr>
      <w:keepNext/>
      <w:keepLines/>
      <w:shd w:val="clear" w:color="auto" w:fill="DEEAF6" w:themeFill="accent1" w:themeFillTint="33"/>
      <w:spacing w:before="600" w:after="240"/>
      <w:ind w:left="284" w:hanging="284"/>
      <w:outlineLvl w:val="0"/>
    </w:pPr>
    <w:rPr>
      <w:rFonts w:eastAsiaTheme="majorEastAsia" w:cstheme="majorBidi"/>
      <w:caps/>
      <w:color w:val="002060"/>
      <w:sz w:val="24"/>
      <w:szCs w:val="32"/>
    </w:rPr>
  </w:style>
  <w:style w:type="paragraph" w:styleId="2">
    <w:name w:val="heading 2"/>
    <w:basedOn w:val="a"/>
    <w:next w:val="a"/>
    <w:link w:val="20"/>
    <w:uiPriority w:val="9"/>
    <w:unhideWhenUsed/>
    <w:qFormat/>
    <w:rsid w:val="00886868"/>
    <w:pPr>
      <w:keepNext/>
      <w:keepLines/>
      <w:spacing w:before="360" w:after="240"/>
      <w:ind w:left="425" w:hanging="425"/>
      <w:outlineLvl w:val="1"/>
    </w:pPr>
    <w:rPr>
      <w:rFonts w:ascii="Arial" w:eastAsiaTheme="majorEastAsia" w:hAnsi="Arial" w:cstheme="majorBidi"/>
      <w:b/>
      <w:szCs w:val="26"/>
    </w:rPr>
  </w:style>
  <w:style w:type="paragraph" w:styleId="3">
    <w:name w:val="heading 3"/>
    <w:basedOn w:val="a"/>
    <w:next w:val="a"/>
    <w:link w:val="30"/>
    <w:uiPriority w:val="9"/>
    <w:unhideWhenUsed/>
    <w:qFormat/>
    <w:rsid w:val="00805392"/>
    <w:pPr>
      <w:keepNext/>
      <w:keepLines/>
      <w:spacing w:before="240"/>
      <w:ind w:left="567" w:hanging="567"/>
      <w:outlineLvl w:val="2"/>
    </w:pPr>
    <w:rPr>
      <w:rFonts w:eastAsiaTheme="majorEastAsia" w:cstheme="majorBidi"/>
      <w:b/>
      <w:szCs w:val="24"/>
    </w:rPr>
  </w:style>
  <w:style w:type="paragraph" w:styleId="4">
    <w:name w:val="heading 4"/>
    <w:basedOn w:val="a"/>
    <w:next w:val="a"/>
    <w:link w:val="40"/>
    <w:uiPriority w:val="9"/>
    <w:semiHidden/>
    <w:unhideWhenUsed/>
    <w:qFormat/>
    <w:rsid w:val="004F34C4"/>
    <w:pPr>
      <w:keepNext/>
      <w:keepLines/>
      <w:spacing w:before="240" w:after="240"/>
      <w:ind w:left="425" w:hanging="425"/>
      <w:outlineLvl w:val="3"/>
    </w:pPr>
    <w:rPr>
      <w:rFonts w:asciiTheme="majorHAnsi" w:eastAsiaTheme="majorEastAsia" w:hAnsiTheme="majorHAnsi" w:cstheme="majorBidi"/>
      <w:b/>
      <w:iCs/>
    </w:rPr>
  </w:style>
  <w:style w:type="paragraph" w:styleId="5">
    <w:name w:val="heading 5"/>
    <w:basedOn w:val="a"/>
    <w:next w:val="a"/>
    <w:link w:val="50"/>
    <w:uiPriority w:val="9"/>
    <w:semiHidden/>
    <w:unhideWhenUsed/>
    <w:qFormat/>
    <w:rsid w:val="00375DF3"/>
    <w:pPr>
      <w:keepNext/>
      <w:keepLines/>
      <w:spacing w:before="120"/>
      <w:ind w:left="567" w:hanging="567"/>
      <w:outlineLvl w:val="4"/>
    </w:pPr>
    <w:rPr>
      <w:rFonts w:asciiTheme="majorHAnsi" w:eastAsiaTheme="majorEastAsia" w:hAnsiTheme="majorHAnsi" w:cstheme="majorBidi"/>
      <w:b/>
    </w:rPr>
  </w:style>
  <w:style w:type="paragraph" w:styleId="6">
    <w:name w:val="heading 6"/>
    <w:basedOn w:val="a"/>
    <w:next w:val="a"/>
    <w:uiPriority w:val="9"/>
    <w:semiHidden/>
    <w:unhideWhenUsed/>
    <w:qFormat/>
    <w:rsid w:val="005A727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5A7277"/>
    <w:tblPr>
      <w:tblCellMar>
        <w:top w:w="0" w:type="dxa"/>
        <w:left w:w="0" w:type="dxa"/>
        <w:bottom w:w="0" w:type="dxa"/>
        <w:right w:w="0" w:type="dxa"/>
      </w:tblCellMar>
    </w:tblPr>
  </w:style>
  <w:style w:type="paragraph" w:styleId="a3">
    <w:name w:val="Title"/>
    <w:basedOn w:val="a"/>
    <w:next w:val="a"/>
    <w:uiPriority w:val="10"/>
    <w:qFormat/>
    <w:rsid w:val="005A7277"/>
    <w:pPr>
      <w:keepNext/>
      <w:keepLines/>
      <w:spacing w:before="480"/>
    </w:pPr>
    <w:rPr>
      <w:b/>
      <w:sz w:val="72"/>
      <w:szCs w:val="72"/>
    </w:rPr>
  </w:style>
  <w:style w:type="table" w:styleId="a4">
    <w:name w:val="Table Grid"/>
    <w:basedOn w:val="a1"/>
    <w:uiPriority w:val="59"/>
    <w:rsid w:val="00A771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A7717C"/>
    <w:pPr>
      <w:ind w:left="720"/>
      <w:contextualSpacing/>
    </w:pPr>
  </w:style>
  <w:style w:type="paragraph" w:styleId="a6">
    <w:name w:val="Balloon Text"/>
    <w:basedOn w:val="a"/>
    <w:link w:val="a7"/>
    <w:uiPriority w:val="99"/>
    <w:semiHidden/>
    <w:unhideWhenUsed/>
    <w:rsid w:val="00DD51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DD5149"/>
    <w:rPr>
      <w:rFonts w:ascii="Segoe UI" w:hAnsi="Segoe UI" w:cs="Segoe UI"/>
      <w:sz w:val="18"/>
      <w:szCs w:val="18"/>
    </w:rPr>
  </w:style>
  <w:style w:type="character" w:customStyle="1" w:styleId="20">
    <w:name w:val="Заголовок 2 Знак"/>
    <w:basedOn w:val="a0"/>
    <w:link w:val="2"/>
    <w:uiPriority w:val="9"/>
    <w:rsid w:val="00886868"/>
    <w:rPr>
      <w:rFonts w:ascii="Arial" w:eastAsiaTheme="majorEastAsia" w:hAnsi="Arial" w:cstheme="majorBidi"/>
      <w:b/>
      <w:szCs w:val="26"/>
    </w:rPr>
  </w:style>
  <w:style w:type="character" w:customStyle="1" w:styleId="30">
    <w:name w:val="Заголовок 3 Знак"/>
    <w:basedOn w:val="a0"/>
    <w:link w:val="3"/>
    <w:uiPriority w:val="9"/>
    <w:rsid w:val="00805392"/>
    <w:rPr>
      <w:rFonts w:ascii="Calibri" w:eastAsiaTheme="majorEastAsia" w:hAnsi="Calibri" w:cstheme="majorBidi"/>
      <w:b/>
      <w:szCs w:val="24"/>
    </w:rPr>
  </w:style>
  <w:style w:type="character" w:customStyle="1" w:styleId="40">
    <w:name w:val="Заголовок 4 Знак"/>
    <w:basedOn w:val="a0"/>
    <w:link w:val="4"/>
    <w:uiPriority w:val="9"/>
    <w:rsid w:val="004F34C4"/>
    <w:rPr>
      <w:rFonts w:asciiTheme="majorHAnsi" w:eastAsiaTheme="majorEastAsia" w:hAnsiTheme="majorHAnsi" w:cstheme="majorBidi"/>
      <w:b/>
      <w:iCs/>
    </w:rPr>
  </w:style>
  <w:style w:type="character" w:customStyle="1" w:styleId="50">
    <w:name w:val="Заголовок 5 Знак"/>
    <w:basedOn w:val="a0"/>
    <w:link w:val="5"/>
    <w:uiPriority w:val="9"/>
    <w:rsid w:val="00375DF3"/>
    <w:rPr>
      <w:rFonts w:asciiTheme="majorHAnsi" w:eastAsiaTheme="majorEastAsia" w:hAnsiTheme="majorHAnsi" w:cstheme="majorBidi"/>
      <w:b/>
    </w:rPr>
  </w:style>
  <w:style w:type="paragraph" w:styleId="a8">
    <w:name w:val="header"/>
    <w:basedOn w:val="a"/>
    <w:link w:val="a9"/>
    <w:uiPriority w:val="99"/>
    <w:unhideWhenUsed/>
    <w:rsid w:val="004873A0"/>
    <w:pPr>
      <w:tabs>
        <w:tab w:val="center" w:pos="4536"/>
        <w:tab w:val="right" w:pos="9072"/>
      </w:tabs>
      <w:spacing w:after="0" w:line="240" w:lineRule="auto"/>
    </w:pPr>
  </w:style>
  <w:style w:type="character" w:customStyle="1" w:styleId="a9">
    <w:name w:val="Верхний колонтитул Знак"/>
    <w:basedOn w:val="a0"/>
    <w:link w:val="a8"/>
    <w:uiPriority w:val="99"/>
    <w:rsid w:val="004873A0"/>
  </w:style>
  <w:style w:type="paragraph" w:styleId="aa">
    <w:name w:val="footer"/>
    <w:basedOn w:val="a"/>
    <w:link w:val="ab"/>
    <w:uiPriority w:val="99"/>
    <w:unhideWhenUsed/>
    <w:rsid w:val="004873A0"/>
    <w:pPr>
      <w:tabs>
        <w:tab w:val="center" w:pos="4536"/>
        <w:tab w:val="right" w:pos="9072"/>
      </w:tabs>
      <w:spacing w:after="0" w:line="240" w:lineRule="auto"/>
    </w:pPr>
  </w:style>
  <w:style w:type="character" w:customStyle="1" w:styleId="ab">
    <w:name w:val="Нижний колонтитул Знак"/>
    <w:basedOn w:val="a0"/>
    <w:link w:val="aa"/>
    <w:uiPriority w:val="99"/>
    <w:rsid w:val="004873A0"/>
  </w:style>
  <w:style w:type="character" w:customStyle="1" w:styleId="10">
    <w:name w:val="Заголовок 1 Знак"/>
    <w:basedOn w:val="a0"/>
    <w:link w:val="1"/>
    <w:uiPriority w:val="9"/>
    <w:rsid w:val="00BB01CF"/>
    <w:rPr>
      <w:rFonts w:ascii="Calibri" w:eastAsiaTheme="majorEastAsia" w:hAnsi="Calibri" w:cstheme="majorBidi"/>
      <w:caps/>
      <w:color w:val="002060"/>
      <w:sz w:val="24"/>
      <w:szCs w:val="32"/>
      <w:shd w:val="clear" w:color="auto" w:fill="DEEAF6" w:themeFill="accent1" w:themeFillTint="33"/>
    </w:rPr>
  </w:style>
  <w:style w:type="paragraph" w:styleId="ac">
    <w:name w:val="TOC Heading"/>
    <w:basedOn w:val="1"/>
    <w:next w:val="a"/>
    <w:uiPriority w:val="39"/>
    <w:unhideWhenUsed/>
    <w:qFormat/>
    <w:rsid w:val="00F50D38"/>
    <w:pPr>
      <w:spacing w:line="259" w:lineRule="auto"/>
      <w:outlineLvl w:val="9"/>
    </w:pPr>
    <w:rPr>
      <w:lang w:eastAsia="de-DE"/>
    </w:rPr>
  </w:style>
  <w:style w:type="paragraph" w:styleId="31">
    <w:name w:val="toc 3"/>
    <w:basedOn w:val="a"/>
    <w:next w:val="a"/>
    <w:autoRedefine/>
    <w:uiPriority w:val="39"/>
    <w:unhideWhenUsed/>
    <w:rsid w:val="00F50D38"/>
    <w:pPr>
      <w:spacing w:after="100"/>
      <w:ind w:left="440"/>
    </w:pPr>
  </w:style>
  <w:style w:type="character" w:styleId="ad">
    <w:name w:val="Hyperlink"/>
    <w:basedOn w:val="a0"/>
    <w:uiPriority w:val="99"/>
    <w:unhideWhenUsed/>
    <w:rsid w:val="00F50D38"/>
    <w:rPr>
      <w:color w:val="0563C1" w:themeColor="hyperlink"/>
      <w:u w:val="single"/>
    </w:rPr>
  </w:style>
  <w:style w:type="paragraph" w:styleId="21">
    <w:name w:val="toc 2"/>
    <w:basedOn w:val="a"/>
    <w:next w:val="a"/>
    <w:autoRedefine/>
    <w:uiPriority w:val="39"/>
    <w:unhideWhenUsed/>
    <w:rsid w:val="00F50D38"/>
    <w:pPr>
      <w:spacing w:after="100" w:line="259" w:lineRule="auto"/>
      <w:ind w:left="220"/>
    </w:pPr>
    <w:rPr>
      <w:rFonts w:eastAsiaTheme="minorEastAsia" w:cs="Times New Roman"/>
      <w:lang w:eastAsia="de-DE"/>
    </w:rPr>
  </w:style>
  <w:style w:type="paragraph" w:styleId="11">
    <w:name w:val="toc 1"/>
    <w:basedOn w:val="a"/>
    <w:next w:val="a"/>
    <w:autoRedefine/>
    <w:uiPriority w:val="39"/>
    <w:unhideWhenUsed/>
    <w:rsid w:val="00F50D38"/>
    <w:pPr>
      <w:spacing w:after="100" w:line="259" w:lineRule="auto"/>
    </w:pPr>
    <w:rPr>
      <w:rFonts w:eastAsiaTheme="minorEastAsia" w:cs="Times New Roman"/>
      <w:lang w:eastAsia="de-DE"/>
    </w:rPr>
  </w:style>
  <w:style w:type="paragraph" w:customStyle="1" w:styleId="ListParagraph1">
    <w:name w:val="List Paragraph1"/>
    <w:basedOn w:val="a"/>
    <w:uiPriority w:val="99"/>
    <w:rsid w:val="00DC79FB"/>
    <w:pPr>
      <w:ind w:left="720"/>
      <w:contextualSpacing/>
    </w:pPr>
    <w:rPr>
      <w:rFonts w:eastAsia="Times New Roman" w:cs="Times New Roman"/>
      <w:lang w:eastAsia="de-DE"/>
    </w:rPr>
  </w:style>
  <w:style w:type="table" w:customStyle="1" w:styleId="Tabellenraster1">
    <w:name w:val="Tabellenraster1"/>
    <w:basedOn w:val="a1"/>
    <w:next w:val="a4"/>
    <w:uiPriority w:val="39"/>
    <w:rsid w:val="009D06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ody Text"/>
    <w:basedOn w:val="a"/>
    <w:link w:val="af"/>
    <w:qFormat/>
    <w:rsid w:val="00C740FE"/>
    <w:pPr>
      <w:widowControl w:val="0"/>
      <w:spacing w:before="180" w:after="0" w:line="100" w:lineRule="atLeast"/>
      <w:jc w:val="both"/>
    </w:pPr>
    <w:rPr>
      <w:rFonts w:eastAsia="Segoe UI" w:cs="Tahoma"/>
      <w:color w:val="000000"/>
      <w:sz w:val="24"/>
      <w:lang w:val="ru-RU" w:bidi="en-US"/>
    </w:rPr>
  </w:style>
  <w:style w:type="character" w:customStyle="1" w:styleId="af">
    <w:name w:val="Основной текст Знак"/>
    <w:basedOn w:val="a0"/>
    <w:link w:val="ae"/>
    <w:rsid w:val="00C740FE"/>
    <w:rPr>
      <w:rFonts w:ascii="Calibri" w:eastAsia="Segoe UI" w:hAnsi="Calibri" w:cs="Tahoma"/>
      <w:color w:val="000000"/>
      <w:sz w:val="24"/>
      <w:lang w:val="ru-RU" w:bidi="en-US"/>
    </w:rPr>
  </w:style>
  <w:style w:type="paragraph" w:styleId="af0">
    <w:name w:val="Subtitle"/>
    <w:basedOn w:val="a"/>
    <w:next w:val="a"/>
    <w:uiPriority w:val="11"/>
    <w:qFormat/>
    <w:rsid w:val="005A7277"/>
    <w:pPr>
      <w:keepNext/>
      <w:keepLines/>
      <w:spacing w:before="360" w:after="80"/>
    </w:pPr>
    <w:rPr>
      <w:rFonts w:ascii="Georgia" w:eastAsia="Georgia" w:hAnsi="Georgia" w:cs="Georgia"/>
      <w:i/>
      <w:color w:val="666666"/>
      <w:sz w:val="48"/>
      <w:szCs w:val="48"/>
    </w:rPr>
  </w:style>
  <w:style w:type="table" w:customStyle="1" w:styleId="af1">
    <w:basedOn w:val="TableNormal"/>
    <w:rsid w:val="005A7277"/>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
    <w:rsid w:val="005A7277"/>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
    <w:rsid w:val="005A7277"/>
    <w:tblPr>
      <w:tblStyleRowBandSize w:val="1"/>
      <w:tblStyleColBandSize w:val="1"/>
      <w:tblCellMar>
        <w:top w:w="0" w:type="dxa"/>
        <w:left w:w="0" w:type="dxa"/>
        <w:bottom w:w="0" w:type="dxa"/>
        <w:right w:w="0" w:type="dxa"/>
      </w:tblCellMar>
    </w:tblPr>
  </w:style>
  <w:style w:type="table" w:customStyle="1" w:styleId="af4">
    <w:basedOn w:val="TableNormal"/>
    <w:rsid w:val="005A7277"/>
    <w:tblPr>
      <w:tblStyleRowBandSize w:val="1"/>
      <w:tblStyleColBandSize w:val="1"/>
      <w:tblCellMar>
        <w:top w:w="0" w:type="dxa"/>
        <w:left w:w="115" w:type="dxa"/>
        <w:bottom w:w="0" w:type="dxa"/>
        <w:right w:w="115" w:type="dxa"/>
      </w:tblCellMar>
    </w:tblPr>
  </w:style>
  <w:style w:type="table" w:customStyle="1" w:styleId="af5">
    <w:basedOn w:val="TableNormal"/>
    <w:rsid w:val="005A7277"/>
    <w:tblPr>
      <w:tblStyleRowBandSize w:val="1"/>
      <w:tblStyleColBandSize w:val="1"/>
      <w:tblCellMar>
        <w:top w:w="0" w:type="dxa"/>
        <w:left w:w="115" w:type="dxa"/>
        <w:bottom w:w="0" w:type="dxa"/>
        <w:right w:w="115" w:type="dxa"/>
      </w:tblCellMar>
    </w:tblPr>
  </w:style>
  <w:style w:type="table" w:customStyle="1" w:styleId="af6">
    <w:basedOn w:val="TableNormal"/>
    <w:rsid w:val="005A7277"/>
    <w:tblPr>
      <w:tblStyleRowBandSize w:val="1"/>
      <w:tblStyleColBandSize w:val="1"/>
      <w:tblCellMar>
        <w:top w:w="0" w:type="dxa"/>
        <w:left w:w="115" w:type="dxa"/>
        <w:bottom w:w="0" w:type="dxa"/>
        <w:right w:w="115" w:type="dxa"/>
      </w:tblCellMar>
    </w:tblPr>
  </w:style>
  <w:style w:type="table" w:customStyle="1" w:styleId="af7">
    <w:basedOn w:val="TableNormal"/>
    <w:rsid w:val="005A7277"/>
    <w:tblPr>
      <w:tblStyleRowBandSize w:val="1"/>
      <w:tblStyleColBandSize w:val="1"/>
      <w:tblCellMar>
        <w:top w:w="0" w:type="dxa"/>
        <w:left w:w="115" w:type="dxa"/>
        <w:bottom w:w="0" w:type="dxa"/>
        <w:right w:w="115" w:type="dxa"/>
      </w:tblCellMar>
    </w:tblPr>
  </w:style>
  <w:style w:type="paragraph" w:styleId="af8">
    <w:name w:val="annotation text"/>
    <w:basedOn w:val="a"/>
    <w:link w:val="af9"/>
    <w:uiPriority w:val="99"/>
    <w:semiHidden/>
    <w:unhideWhenUsed/>
    <w:rsid w:val="005A7277"/>
    <w:pPr>
      <w:spacing w:line="240" w:lineRule="auto"/>
    </w:pPr>
    <w:rPr>
      <w:sz w:val="20"/>
      <w:szCs w:val="20"/>
    </w:rPr>
  </w:style>
  <w:style w:type="character" w:customStyle="1" w:styleId="af9">
    <w:name w:val="Текст примечания Знак"/>
    <w:basedOn w:val="a0"/>
    <w:link w:val="af8"/>
    <w:uiPriority w:val="99"/>
    <w:semiHidden/>
    <w:rsid w:val="005A7277"/>
    <w:rPr>
      <w:sz w:val="20"/>
      <w:szCs w:val="20"/>
    </w:rPr>
  </w:style>
  <w:style w:type="character" w:styleId="afa">
    <w:name w:val="annotation reference"/>
    <w:basedOn w:val="a0"/>
    <w:uiPriority w:val="99"/>
    <w:semiHidden/>
    <w:unhideWhenUsed/>
    <w:rsid w:val="005A7277"/>
    <w:rPr>
      <w:sz w:val="16"/>
      <w:szCs w:val="16"/>
    </w:rPr>
  </w:style>
  <w:style w:type="character" w:customStyle="1" w:styleId="st">
    <w:name w:val="st"/>
    <w:uiPriority w:val="99"/>
    <w:rsid w:val="00DA09B3"/>
  </w:style>
  <w:style w:type="character" w:styleId="afb">
    <w:name w:val="Emphasis"/>
    <w:basedOn w:val="a0"/>
    <w:uiPriority w:val="99"/>
    <w:qFormat/>
    <w:rsid w:val="00DA09B3"/>
    <w:rPr>
      <w:rFonts w:cs="Times New Roman"/>
      <w:i/>
    </w:rPr>
  </w:style>
  <w:style w:type="character" w:customStyle="1" w:styleId="xfm56315064">
    <w:name w:val="xfm_56315064"/>
    <w:basedOn w:val="a0"/>
    <w:rsid w:val="00577C7A"/>
  </w:style>
  <w:style w:type="paragraph" w:customStyle="1" w:styleId="xfmc1">
    <w:name w:val="xfmc1"/>
    <w:basedOn w:val="a"/>
    <w:rsid w:val="00577C7A"/>
    <w:pPr>
      <w:spacing w:before="100" w:beforeAutospacing="1" w:after="100" w:afterAutospacing="1" w:line="240" w:lineRule="auto"/>
    </w:pPr>
    <w:rPr>
      <w:rFonts w:ascii="Times New Roman" w:eastAsia="Times New Roman" w:hAnsi="Times New Roman" w:cs="Times New Roman"/>
      <w:sz w:val="24"/>
      <w:szCs w:val="24"/>
      <w:lang w:val="ru-RU"/>
    </w:rPr>
  </w:style>
  <w:style w:type="paragraph" w:styleId="afc">
    <w:name w:val="No Spacing"/>
    <w:uiPriority w:val="1"/>
    <w:qFormat/>
    <w:rsid w:val="00762E60"/>
    <w:pPr>
      <w:spacing w:after="0" w:line="240" w:lineRule="auto"/>
    </w:pPr>
  </w:style>
</w:styles>
</file>

<file path=word/webSettings.xml><?xml version="1.0" encoding="utf-8"?>
<w:webSettings xmlns:r="http://schemas.openxmlformats.org/officeDocument/2006/relationships" xmlns:w="http://schemas.openxmlformats.org/wordprocessingml/2006/main">
  <w:divs>
    <w:div w:id="256867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9B%D0%BE%D0%B7%D1%96%D0%B2%D1%81%D1%8C%D0%BA%D0%B8%D0%B9_%D1%80%D0%B0%D0%B9%D0%BE%D0%BD" TargetMode="External"/><Relationship Id="rId18" Type="http://schemas.openxmlformats.org/officeDocument/2006/relationships/hyperlink" Target="https://uk.wikipedia.org/wiki/%D0%A0%D0%B6%D0%B0%D0%B2%D1%87%D0%B8%D1%86%D1%8C%D0%BA%D0%B0_%D1%81%D1%96%D0%BB%D1%8C%D1%81%D1%8C%D0%BA%D0%B0_%D1%80%D0%B0%D0%B4%D0%B0" TargetMode="External"/><Relationship Id="rId26" Type="http://schemas.openxmlformats.org/officeDocument/2006/relationships/hyperlink" Target="https://uk.wikipedia.org/wiki/%D0%9C%D0%B0%D1%81%D0%BB%D1%96%D0%B2%D0%BA%D0%B0_(%D0%9F%D0%B5%D1%80%D0%B2%D0%BE%D0%BC%D0%B0%D0%B9%D1%81%D1%8C%D0%BA%D0%B8%D0%B9_%D1%80%D0%B0%D0%B9%D0%BE%D0%BD)" TargetMode="External"/><Relationship Id="rId39" Type="http://schemas.openxmlformats.org/officeDocument/2006/relationships/image" Target="media/image10.png"/><Relationship Id="rId21" Type="http://schemas.openxmlformats.org/officeDocument/2006/relationships/hyperlink" Target="https://uk.wikipedia.org/wiki/%D0%92%D0%B8%D1%81%D0%BE%D0%BA%D0%B5_(%D0%9F%D0%B5%D1%80%D0%B2%D0%BE%D0%BC%D0%B0%D0%B9%D1%81%D1%8C%D0%BA%D0%B8%D0%B9_%D1%80%D0%B0%D0%B9%D0%BE%D0%BD)" TargetMode="External"/><Relationship Id="rId34" Type="http://schemas.openxmlformats.org/officeDocument/2006/relationships/image" Target="media/image5.png"/><Relationship Id="rId42" Type="http://schemas.openxmlformats.org/officeDocument/2006/relationships/footer" Target="footer2.xml"/><Relationship Id="rId47" Type="http://schemas.openxmlformats.org/officeDocument/2006/relationships/package" Target="embeddings/______Microsoft_Office_PowerPoint2.sldx"/><Relationship Id="rId50" Type="http://schemas.openxmlformats.org/officeDocument/2006/relationships/image" Target="media/image16.emf"/><Relationship Id="rId55" Type="http://schemas.openxmlformats.org/officeDocument/2006/relationships/package" Target="embeddings/______Microsoft_Office_PowerPoint6.sldx"/><Relationship Id="rId7" Type="http://schemas.openxmlformats.org/officeDocument/2006/relationships/endnotes" Target="endnotes.xml"/><Relationship Id="rId12" Type="http://schemas.openxmlformats.org/officeDocument/2006/relationships/hyperlink" Target="https://uk.wikipedia.org/wiki/%D0%A2%D0%B5%D1%80%D0%B8%D1%82%D0%BE%D1%80%D1%96%D0%B0%D0%BB%D1%8C%D0%BD%D0%B0_%D0%B3%D1%80%D0%BE%D0%BC%D0%B0%D0%B4%D0%B0_%D0%A3%D0%BA%D1%80%D0%B0%D1%97%D0%BD%D0%B8" TargetMode="External"/><Relationship Id="rId17" Type="http://schemas.openxmlformats.org/officeDocument/2006/relationships/hyperlink" Target="https://uk.wikipedia.org/wiki/%D0%93%D1%80%D1%83%D1%88%D0%B8%D0%BD%D1%81%D1%8C%D0%BA%D0%B0_%D1%81%D1%96%D0%BB%D1%8C%D1%81%D1%8C%D0%BA%D0%B0_%D1%80%D0%B0%D0%B4%D0%B0_(%D0%9F%D0%B5%D1%80%D0%B2%D0%BE%D0%BC%D0%B0%D0%B9%D1%81%D1%8C%D0%BA%D0%B8%D0%B9_%D1%80%D0%B0%D0%B9%D0%BE%D0%BD)" TargetMode="External"/><Relationship Id="rId25" Type="http://schemas.openxmlformats.org/officeDocument/2006/relationships/hyperlink" Target="https://uk.wikipedia.org/wiki/%D0%9A%D0%B0%D1%88%D0%BF%D1%83%D1%80%D1%96%D0%B2%D0%BA%D0%B0"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hyperlink" Target="https://uk.wikipedia.org/wiki/%D0%9F%D0%B5%D1%80%D0%B2%D0%BE%D0%BC%D0%B0%D0%B9%D1%81%D1%8C%D0%BA%D0%B0_%D0%BC%D1%96%D1%81%D1%8C%D0%BA%D0%B0_%D1%80%D0%B0%D0%B4%D0%B0_(%D0%A5%D0%B0%D1%80%D0%BA%D1%96%D0%B2%D1%81%D1%8C%D0%BA%D0%B0_%D0%BE%D0%B1%D0%BB%D0%B0%D1%81%D1%82%D1%8C)" TargetMode="External"/><Relationship Id="rId20" Type="http://schemas.openxmlformats.org/officeDocument/2006/relationships/hyperlink" Target="https://uk.wikipedia.org/wiki/%D0%9F%D0%B5%D1%80%D0%B2%D0%BE%D0%BC%D0%B0%D0%B9%D1%81%D1%8C%D0%BA%D0%B0_%D0%BC%D1%96%D1%81%D1%8C%D0%BA%D0%B0_%D0%B3%D1%80%D0%BE%D0%BC%D0%B0%D0%B4%D0%B0_(%D0%A5%D0%B0%D1%80%D0%BA%D1%96%D0%B2%D1%81%D1%8C%D0%BA%D0%B0_%D0%BE%D0%B1%D0%BB%D0%B0%D1%81%D1%82%D1%8C)" TargetMode="External"/><Relationship Id="rId29" Type="http://schemas.openxmlformats.org/officeDocument/2006/relationships/hyperlink" Target="https://uk.wikipedia.org/wiki/%D0%A2%D0%B5%D0%BB%D0%B5%D1%80%D0%B0%D0%B4%D1%96%D0%BE%D0%BA%D0%BE%D0%BC%D0%BF%D0%B0%D0%BD%D1%96%D1%8F" TargetMode="External"/><Relationship Id="rId41" Type="http://schemas.openxmlformats.org/officeDocument/2006/relationships/image" Target="media/image12.png"/><Relationship Id="rId54"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uk.wikipedia.org/wiki/%D0%9A%D0%B0%D1%80%D0%B0%D1%87%D0%B5%D0%BD%D1%86%D1%96%D0%B2" TargetMode="External"/><Relationship Id="rId32" Type="http://schemas.openxmlformats.org/officeDocument/2006/relationships/hyperlink" Target="https://uk.wikipedia.org/wiki/%D0%A5%D0%B0%D1%80%D0%BA%D1%96%D0%B2%D1%81%D1%8C%D0%BA%D0%B0_%D0%BE%D0%B1%D0%BB%D0%B0%D1%81%D1%82%D1%8C"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package" Target="embeddings/______Microsoft_Office_PowerPoint1.sldx"/><Relationship Id="rId53" Type="http://schemas.openxmlformats.org/officeDocument/2006/relationships/package" Target="embeddings/______Microsoft_Office_PowerPoint5.sldx"/><Relationship Id="rId5" Type="http://schemas.openxmlformats.org/officeDocument/2006/relationships/webSettings" Target="webSettings.xml"/><Relationship Id="rId15" Type="http://schemas.openxmlformats.org/officeDocument/2006/relationships/hyperlink" Target="https://uk.wikipedia.org/wiki/%D0%9F%D0%B5%D1%80%D0%B2%D0%BE%D0%BC%D0%B0%D0%B9%D1%81%D1%8C%D0%BA%D0%B8%D0%B9_(%D0%BC%D1%96%D1%81%D1%82%D0%BE)" TargetMode="External"/><Relationship Id="rId23" Type="http://schemas.openxmlformats.org/officeDocument/2006/relationships/hyperlink" Target="https://uk.wikipedia.org/wiki/%D0%9A%D0%B0%D0%BB%D0%B8%D0%BD%D1%96%D0%B2%D0%BA%D0%B0_(%D0%9F%D0%B5%D1%80%D0%B2%D0%BE%D0%BC%D0%B0%D0%B9%D1%81%D1%8C%D0%BA%D0%B8%D0%B9_%D1%80%D0%B0%D0%B9%D0%BE%D0%BD)" TargetMode="External"/><Relationship Id="rId28" Type="http://schemas.openxmlformats.org/officeDocument/2006/relationships/hyperlink" Target="https://uk.wikipedia.org/wiki/%D0%A0%D0%B6%D0%B0%D0%B2%D1%87%D0%B8%D0%BA" TargetMode="External"/><Relationship Id="rId36" Type="http://schemas.openxmlformats.org/officeDocument/2006/relationships/image" Target="media/image7.png"/><Relationship Id="rId49" Type="http://schemas.openxmlformats.org/officeDocument/2006/relationships/package" Target="embeddings/______Microsoft_Office_PowerPoint3.sldx"/><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uk.wikipedia.org/wiki/%D0%9F%D0%B5%D1%80%D0%B2%D0%BE%D0%BC%D0%B0%D0%B9%D1%81%D1%8C%D0%BA%D0%B8%D0%B9_%D1%80%D0%B0%D0%B9%D0%BE%D0%BD_(%D0%A5%D0%B0%D1%80%D0%BA%D1%96%D0%B2%D1%81%D1%8C%D0%BA%D0%B0_%D0%BE%D0%B1%D0%BB%D0%B0%D1%81%D1%82%D1%8C)" TargetMode="External"/><Relationship Id="rId31" Type="http://schemas.openxmlformats.org/officeDocument/2006/relationships/hyperlink" Target="https://uk.wikipedia.org/wiki/%D0%A2%D0%B5%D0%BB%D0%B5%D0%B2%D1%96%D0%B7%D1%96%D0%B9%D0%BD%D0%B8%D0%B9_%D0%BA%D0%B0%D0%BD%D0%B0%D0%BB" TargetMode="External"/><Relationship Id="rId44" Type="http://schemas.openxmlformats.org/officeDocument/2006/relationships/image" Target="media/image13.emf"/><Relationship Id="rId52"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uk.wikipedia.org/wiki/%D0%A5%D0%B0%D1%80%D0%BA%D1%96%D0%B2%D1%81%D1%8C%D0%BA%D0%B0_%D0%BE%D0%B1%D0%BB%D0%B0%D1%81%D1%82%D1%8C" TargetMode="External"/><Relationship Id="rId22" Type="http://schemas.openxmlformats.org/officeDocument/2006/relationships/hyperlink" Target="https://uk.wikipedia.org/wiki/%D0%93%D1%80%D1%83%D1%88%D0%B8%D0%BD%D0%B5_(%D0%9F%D0%B5%D1%80%D0%B2%D0%BE%D0%BC%D0%B0%D0%B9%D1%81%D1%8C%D0%BA%D0%B8%D0%B9_%D1%80%D0%B0%D0%B9%D0%BE%D0%BD)" TargetMode="External"/><Relationship Id="rId27" Type="http://schemas.openxmlformats.org/officeDocument/2006/relationships/hyperlink" Target="https://uk.wikipedia.org/wiki/%D0%A0%D0%B0%D0%B4%D0%BE%D0%BC%D0%B8%D1%81%D0%BB%D1%96%D0%B2%D0%BA%D0%B0" TargetMode="External"/><Relationship Id="rId30" Type="http://schemas.openxmlformats.org/officeDocument/2006/relationships/hyperlink" Target="https://uk.wikipedia.org/w/index.php?title=%D0%9D%D0%B0%D0%B4%D1%96%D1%8F_(%D1%82%D0%B5%D0%BB%D0%B5%D1%80%D0%B0%D0%B4%D1%96%D0%BE%D0%BA%D0%BE%D0%BC%D0%BF%D0%B0%D0%BD%D1%96%D1%8F)&amp;action=edit&amp;redlink=1" TargetMode="External"/><Relationship Id="rId35" Type="http://schemas.openxmlformats.org/officeDocument/2006/relationships/image" Target="media/image6.png"/><Relationship Id="rId43" Type="http://schemas.openxmlformats.org/officeDocument/2006/relationships/footer" Target="footer3.xml"/><Relationship Id="rId48" Type="http://schemas.openxmlformats.org/officeDocument/2006/relationships/image" Target="media/image15.emf"/><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package" Target="embeddings/______Microsoft_Office_PowerPoint4.sldx"/><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qXK+hcKhKrMOhSue+nA73Hh8MBQ==">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49</Pages>
  <Words>11804</Words>
  <Characters>67286</Characters>
  <Application>Microsoft Office Word</Application>
  <DocSecurity>0</DocSecurity>
  <Lines>560</Lines>
  <Paragraphs>157</Paragraphs>
  <ScaleCrop>false</ScaleCrop>
  <HeadingPairs>
    <vt:vector size="4" baseType="variant">
      <vt:variant>
        <vt:lpstr>Название</vt:lpstr>
      </vt:variant>
      <vt:variant>
        <vt:i4>1</vt:i4>
      </vt:variant>
      <vt:variant>
        <vt:lpstr>Заголовки</vt:lpstr>
      </vt:variant>
      <vt:variant>
        <vt:i4>27</vt:i4>
      </vt:variant>
    </vt:vector>
  </HeadingPairs>
  <TitlesOfParts>
    <vt:vector size="28" baseType="lpstr">
      <vt:lpstr/>
      <vt:lpstr>1.	ВСТУП</vt:lpstr>
      <vt:lpstr>    1.1	Мета Стратегії здоров’я громади на період  2021-2027</vt:lpstr>
      <vt:lpstr>    1.2	Процес розробки стратегії</vt:lpstr>
      <vt:lpstr>2.	СТАТУС-КВО СЕКТОРУ ОХОРОНИ ЗДОРОВ’Я</vt:lpstr>
      <vt:lpstr>    2.1	Застосована методологія оцінки потреб </vt:lpstr>
      <vt:lpstr>        2.2.3	Статистичні індикатори</vt:lpstr>
      <vt:lpstr>    2.4	Зворотний зв’язок резидентів </vt:lpstr>
      <vt:lpstr>        2.4.1	Профіль пацієнта </vt:lpstr>
      <vt:lpstr>        2.4.2	Профіль медичного співробітника</vt:lpstr>
      <vt:lpstr>    2.5	Ключові висновки </vt:lpstr>
      <vt:lpstr>3.	ОБҐРУНТУВАННЯ ВИБОРУ СТРАТЕГІЇ - Результати SWOT аналізу </vt:lpstr>
      <vt:lpstr/>
      <vt:lpstr/>
      <vt:lpstr/>
      <vt:lpstr>4.	ПРІОРИТЕТИ РОЗВИТКУ СЕКТОРА </vt:lpstr>
      <vt:lpstr>    4.1	Бачення та стратегічні цілі розвитку сектора </vt:lpstr>
      <vt:lpstr>    ПЛАН РЕАЛІЗАЦІЇ СТРАТЕГІЇ 2021-2027 </vt:lpstr>
      <vt:lpstr>Загальна очикувана вартість    робіт по реалізації стратегії оцінена в 124 </vt:lpstr>
      <vt:lpstr>5.МЕХАНІЗМ РЕАЛІЗАЦІЇ СТРАТЕГІЇ</vt:lpstr>
      <vt:lpstr>    5.1	Управління та нагляд за впровадженням</vt:lpstr>
      <vt:lpstr>    5.2	Моніторинг та оцінка впровадження стратегії</vt:lpstr>
      <vt:lpstr>    5.3	Розробка щорічних планів дій</vt:lpstr>
      <vt:lpstr>    5.4	Оновлення / перегляд Стратегії</vt:lpstr>
      <vt:lpstr>6.	СПИСОК РОЗРОБНИКІВ СТРАТЕГІЇ</vt:lpstr>
      <vt:lpstr>        ДОДАТОК 1 </vt:lpstr>
      <vt:lpstr>        </vt:lpstr>
      <vt:lpstr>        </vt:lpstr>
    </vt:vector>
  </TitlesOfParts>
  <Company/>
  <LinksUpToDate>false</LinksUpToDate>
  <CharactersWithSpaces>78933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Dräger</dc:creator>
  <cp:lastModifiedBy>Антон</cp:lastModifiedBy>
  <cp:revision>6</cp:revision>
  <cp:lastPrinted>2021-11-18T08:47:00Z</cp:lastPrinted>
  <dcterms:created xsi:type="dcterms:W3CDTF">2021-11-18T08:49:00Z</dcterms:created>
  <dcterms:modified xsi:type="dcterms:W3CDTF">2021-11-24T09:23:00Z</dcterms:modified>
</cp:coreProperties>
</file>